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BAF" w:rsidRPr="00E72F52" w:rsidRDefault="00404BAF" w:rsidP="00404BAF">
      <w:pPr>
        <w:pStyle w:val="Title"/>
        <w:jc w:val="center"/>
        <w:rPr>
          <w:rFonts w:ascii="Helvetica" w:hAnsi="Helvetica" w:cs="Helvetica"/>
        </w:rPr>
      </w:pPr>
    </w:p>
    <w:p w:rsidR="00404BAF" w:rsidRPr="00E72F52" w:rsidRDefault="003937AA" w:rsidP="00404BAF">
      <w:pPr>
        <w:pStyle w:val="Title"/>
        <w:jc w:val="center"/>
        <w:rPr>
          <w:rFonts w:ascii="Helvetica" w:hAnsi="Helvetica" w:cs="Helvetica"/>
        </w:rPr>
      </w:pPr>
      <w:r w:rsidRPr="00E72F52">
        <w:rPr>
          <w:rFonts w:ascii="Helvetica" w:hAnsi="Helvetica" w:cs="Helvetica"/>
        </w:rPr>
        <w:t>Provision of sub-grants for product and service development of women start-up entrepreneu</w:t>
      </w:r>
      <w:r w:rsidR="009819C6" w:rsidRPr="00E72F52">
        <w:rPr>
          <w:rFonts w:ascii="Helvetica" w:hAnsi="Helvetica" w:cs="Helvetica"/>
        </w:rPr>
        <w:t>rs in North and South Mitrovic</w:t>
      </w:r>
      <w:r w:rsidRPr="00E72F52">
        <w:rPr>
          <w:rFonts w:ascii="Helvetica" w:hAnsi="Helvetica" w:cs="Helvetica"/>
        </w:rPr>
        <w:t>a</w:t>
      </w:r>
    </w:p>
    <w:p w:rsidR="00404BAF" w:rsidRPr="00E72F52" w:rsidRDefault="00404BAF" w:rsidP="00404BAF">
      <w:pPr>
        <w:pStyle w:val="Title"/>
        <w:jc w:val="center"/>
        <w:rPr>
          <w:rFonts w:ascii="Helvetica" w:hAnsi="Helvetica" w:cs="Helvetica"/>
        </w:rPr>
      </w:pPr>
    </w:p>
    <w:p w:rsidR="00404BAF" w:rsidRPr="00E72F52" w:rsidRDefault="00404BAF" w:rsidP="00404BAF">
      <w:pPr>
        <w:pStyle w:val="Title"/>
        <w:jc w:val="center"/>
        <w:rPr>
          <w:rFonts w:ascii="Helvetica" w:hAnsi="Helvetica" w:cs="Helvetica"/>
        </w:rPr>
      </w:pPr>
      <w:r w:rsidRPr="00E72F52">
        <w:rPr>
          <w:rFonts w:ascii="Helvetica" w:hAnsi="Helvetica" w:cs="Helvetica"/>
        </w:rPr>
        <w:t xml:space="preserve">Open Call for </w:t>
      </w:r>
      <w:r w:rsidR="003937AA" w:rsidRPr="00E72F52">
        <w:rPr>
          <w:rFonts w:ascii="Helvetica" w:hAnsi="Helvetica" w:cs="Helvetica"/>
        </w:rPr>
        <w:t>Grant</w:t>
      </w:r>
      <w:r w:rsidRPr="00E72F52">
        <w:rPr>
          <w:rFonts w:ascii="Helvetica" w:hAnsi="Helvetica" w:cs="Helvetica"/>
        </w:rPr>
        <w:t xml:space="preserve"> Proposal</w:t>
      </w:r>
      <w:r w:rsidR="00400D54" w:rsidRPr="00E72F52">
        <w:rPr>
          <w:rFonts w:ascii="Helvetica" w:hAnsi="Helvetica" w:cs="Helvetica"/>
        </w:rPr>
        <w:t>s</w:t>
      </w:r>
    </w:p>
    <w:p w:rsidR="00E07E2D" w:rsidRPr="00E72F52" w:rsidRDefault="00E07E2D" w:rsidP="00E07E2D">
      <w:pPr>
        <w:jc w:val="center"/>
        <w:rPr>
          <w:rFonts w:ascii="Helvetica" w:hAnsi="Helvetica" w:cs="Helvetica"/>
          <w:b/>
          <w:sz w:val="28"/>
          <w:lang w:eastAsia="en-US"/>
        </w:rPr>
      </w:pPr>
      <w:r w:rsidRPr="00E72F52">
        <w:rPr>
          <w:rFonts w:ascii="Helvetica" w:hAnsi="Helvetica" w:cs="Helvetica"/>
          <w:b/>
          <w:sz w:val="28"/>
          <w:lang w:eastAsia="en-US"/>
        </w:rPr>
        <w:t xml:space="preserve">Reference number: </w:t>
      </w:r>
      <w:r w:rsidR="00DA3D89" w:rsidRPr="00E72F52">
        <w:rPr>
          <w:rFonts w:ascii="Helvetica" w:hAnsi="Helvetica" w:cs="Helvetica"/>
          <w:b/>
          <w:sz w:val="28"/>
          <w:lang w:eastAsia="en-US"/>
        </w:rPr>
        <w:t>CBM-EURED/GRANTS/2016</w:t>
      </w: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sz w:val="28"/>
          <w:lang w:eastAsia="en-US"/>
        </w:rPr>
      </w:pPr>
    </w:p>
    <w:p w:rsidR="00E07E2D" w:rsidRPr="00E72F52" w:rsidRDefault="00E07E2D" w:rsidP="00E07E2D">
      <w:pPr>
        <w:jc w:val="center"/>
        <w:rPr>
          <w:rFonts w:ascii="Helvetica" w:hAnsi="Helvetica" w:cs="Helvetica"/>
          <w:b/>
          <w:lang w:eastAsia="en-US"/>
        </w:rPr>
      </w:pPr>
    </w:p>
    <w:p w:rsidR="00404BAF" w:rsidRPr="00E72F52" w:rsidRDefault="0034720D" w:rsidP="00E07E2D">
      <w:pPr>
        <w:jc w:val="center"/>
        <w:rPr>
          <w:rFonts w:ascii="Helvetica" w:hAnsi="Helvetica" w:cs="Helvetica"/>
          <w:b/>
        </w:rPr>
      </w:pPr>
      <w:bookmarkStart w:id="0" w:name="_Toc408839806"/>
      <w:r w:rsidRPr="00E72F52">
        <w:rPr>
          <w:rFonts w:ascii="Helvetica" w:hAnsi="Helvetica" w:cs="Helvetica"/>
          <w:b/>
          <w:color w:val="17365D"/>
          <w:sz w:val="28"/>
        </w:rPr>
        <w:t>April</w:t>
      </w:r>
      <w:r w:rsidR="00404BAF" w:rsidRPr="00E72F52">
        <w:rPr>
          <w:rFonts w:ascii="Helvetica" w:hAnsi="Helvetica" w:cs="Helvetica"/>
          <w:b/>
          <w:color w:val="17365D"/>
          <w:sz w:val="28"/>
        </w:rPr>
        <w:t xml:space="preserve"> 201</w:t>
      </w:r>
      <w:bookmarkEnd w:id="0"/>
      <w:r w:rsidRPr="00E72F52">
        <w:rPr>
          <w:rFonts w:ascii="Helvetica" w:hAnsi="Helvetica" w:cs="Helvetica"/>
          <w:b/>
          <w:color w:val="17365D"/>
          <w:sz w:val="28"/>
        </w:rPr>
        <w:t>6</w:t>
      </w:r>
    </w:p>
    <w:p w:rsidR="00963592" w:rsidRPr="00E72F52" w:rsidRDefault="00963592">
      <w:pPr>
        <w:pStyle w:val="TOCHeading"/>
        <w:rPr>
          <w:rFonts w:ascii="Helvetica" w:hAnsi="Helvetica" w:cs="Helvetica"/>
        </w:rPr>
      </w:pPr>
      <w:r w:rsidRPr="00E72F52">
        <w:rPr>
          <w:rFonts w:ascii="Helvetica" w:hAnsi="Helvetica" w:cs="Helvetica"/>
          <w:sz w:val="32"/>
        </w:rPr>
        <w:lastRenderedPageBreak/>
        <w:t>Contents</w:t>
      </w:r>
    </w:p>
    <w:p w:rsidR="00963592" w:rsidRPr="00E72F52" w:rsidRDefault="005411B2">
      <w:pPr>
        <w:pStyle w:val="TOC1"/>
        <w:tabs>
          <w:tab w:val="right" w:pos="10430"/>
        </w:tabs>
        <w:rPr>
          <w:rFonts w:ascii="Helvetica" w:hAnsi="Helvetica" w:cs="Helvetica"/>
          <w:b w:val="0"/>
          <w:bCs w:val="0"/>
          <w:caps w:val="0"/>
          <w:noProof/>
          <w:sz w:val="24"/>
          <w:u w:val="none"/>
          <w:lang w:eastAsia="en-US"/>
        </w:rPr>
      </w:pPr>
      <w:r w:rsidRPr="00E72F52">
        <w:rPr>
          <w:rFonts w:ascii="Helvetica" w:hAnsi="Helvetica" w:cs="Helvetica"/>
        </w:rPr>
        <w:fldChar w:fldCharType="begin"/>
      </w:r>
      <w:r w:rsidR="00963592" w:rsidRPr="00E72F52">
        <w:rPr>
          <w:rFonts w:ascii="Helvetica" w:hAnsi="Helvetica" w:cs="Helvetica"/>
        </w:rPr>
        <w:instrText xml:space="preserve"> TOC \o "1-3" \h \z \u </w:instrText>
      </w:r>
      <w:r w:rsidRPr="00E72F52">
        <w:rPr>
          <w:rFonts w:ascii="Helvetica" w:hAnsi="Helvetica" w:cs="Helvetica"/>
        </w:rPr>
        <w:fldChar w:fldCharType="separate"/>
      </w:r>
      <w:hyperlink w:anchor="_Toc438503118" w:history="1">
        <w:r w:rsidR="00963592" w:rsidRPr="00E72F52">
          <w:rPr>
            <w:rStyle w:val="Hyperlink"/>
            <w:rFonts w:ascii="Helvetica" w:hAnsi="Helvetica" w:cs="Helvetica"/>
            <w:caps w:val="0"/>
            <w:noProof/>
            <w:sz w:val="24"/>
          </w:rPr>
          <w:t>1. Background</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_Toc438503118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3</w:t>
        </w:r>
        <w:r w:rsidRPr="00E72F52">
          <w:rPr>
            <w:rFonts w:ascii="Helvetica" w:hAnsi="Helvetica" w:cs="Helvetica"/>
            <w:noProof/>
            <w:webHidden/>
            <w:sz w:val="24"/>
          </w:rPr>
          <w:fldChar w:fldCharType="end"/>
        </w:r>
      </w:hyperlink>
    </w:p>
    <w:p w:rsidR="00963592" w:rsidRPr="00E72F52" w:rsidRDefault="005411B2">
      <w:pPr>
        <w:pStyle w:val="TOC1"/>
        <w:tabs>
          <w:tab w:val="right" w:pos="10430"/>
        </w:tabs>
        <w:rPr>
          <w:rFonts w:ascii="Helvetica" w:hAnsi="Helvetica" w:cs="Helvetica"/>
          <w:b w:val="0"/>
          <w:bCs w:val="0"/>
          <w:caps w:val="0"/>
          <w:noProof/>
          <w:sz w:val="24"/>
          <w:u w:val="none"/>
          <w:lang w:eastAsia="en-US"/>
        </w:rPr>
      </w:pPr>
      <w:hyperlink w:anchor="_Toc438503119" w:history="1">
        <w:r w:rsidR="00963592" w:rsidRPr="00E72F52">
          <w:rPr>
            <w:rStyle w:val="Hyperlink"/>
            <w:rFonts w:ascii="Helvetica" w:hAnsi="Helvetica" w:cs="Helvetica"/>
            <w:caps w:val="0"/>
            <w:noProof/>
            <w:sz w:val="24"/>
          </w:rPr>
          <w:t>2. Introduction</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_Toc438503119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3</w:t>
        </w:r>
        <w:r w:rsidRPr="00E72F52">
          <w:rPr>
            <w:rFonts w:ascii="Helvetica" w:hAnsi="Helvetica" w:cs="Helvetica"/>
            <w:noProof/>
            <w:webHidden/>
            <w:sz w:val="24"/>
          </w:rPr>
          <w:fldChar w:fldCharType="end"/>
        </w:r>
      </w:hyperlink>
    </w:p>
    <w:p w:rsidR="00963592" w:rsidRPr="00E72F52" w:rsidRDefault="005411B2">
      <w:pPr>
        <w:pStyle w:val="TOC1"/>
        <w:tabs>
          <w:tab w:val="right" w:pos="10430"/>
        </w:tabs>
        <w:rPr>
          <w:rFonts w:ascii="Helvetica" w:hAnsi="Helvetica" w:cs="Helvetica"/>
          <w:b w:val="0"/>
          <w:bCs w:val="0"/>
          <w:caps w:val="0"/>
          <w:noProof/>
          <w:sz w:val="24"/>
          <w:u w:val="none"/>
          <w:lang w:eastAsia="en-US"/>
        </w:rPr>
      </w:pPr>
      <w:hyperlink w:anchor="_Toc438503120" w:history="1">
        <w:r w:rsidR="00963592" w:rsidRPr="00E72F52">
          <w:rPr>
            <w:rStyle w:val="Hyperlink"/>
            <w:rFonts w:ascii="Helvetica" w:hAnsi="Helvetica" w:cs="Helvetica"/>
            <w:caps w:val="0"/>
            <w:noProof/>
            <w:sz w:val="24"/>
          </w:rPr>
          <w:t>3. Objectives</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_Toc438503120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6</w:t>
        </w:r>
        <w:r w:rsidRPr="00E72F52">
          <w:rPr>
            <w:rFonts w:ascii="Helvetica" w:hAnsi="Helvetica" w:cs="Helvetica"/>
            <w:noProof/>
            <w:webHidden/>
            <w:sz w:val="24"/>
          </w:rPr>
          <w:fldChar w:fldCharType="end"/>
        </w:r>
      </w:hyperlink>
    </w:p>
    <w:p w:rsidR="00963592" w:rsidRPr="00E72F52" w:rsidRDefault="005411B2">
      <w:pPr>
        <w:pStyle w:val="TOC1"/>
        <w:tabs>
          <w:tab w:val="right" w:pos="10430"/>
        </w:tabs>
        <w:rPr>
          <w:rFonts w:ascii="Helvetica" w:hAnsi="Helvetica" w:cs="Helvetica"/>
          <w:b w:val="0"/>
          <w:bCs w:val="0"/>
          <w:caps w:val="0"/>
          <w:noProof/>
          <w:sz w:val="24"/>
          <w:u w:val="none"/>
          <w:lang w:eastAsia="en-US"/>
        </w:rPr>
      </w:pPr>
      <w:hyperlink w:anchor="_Toc438503121" w:history="1">
        <w:r w:rsidR="00963592" w:rsidRPr="00E72F52">
          <w:rPr>
            <w:rStyle w:val="Hyperlink"/>
            <w:rFonts w:ascii="Helvetica" w:hAnsi="Helvetica" w:cs="Helvetica"/>
            <w:caps w:val="0"/>
            <w:noProof/>
            <w:sz w:val="24"/>
          </w:rPr>
          <w:t>4. Scope of intervention</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_Toc438503121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6</w:t>
        </w:r>
        <w:r w:rsidRPr="00E72F52">
          <w:rPr>
            <w:rFonts w:ascii="Helvetica" w:hAnsi="Helvetica" w:cs="Helvetica"/>
            <w:noProof/>
            <w:webHidden/>
            <w:sz w:val="24"/>
          </w:rPr>
          <w:fldChar w:fldCharType="end"/>
        </w:r>
      </w:hyperlink>
    </w:p>
    <w:p w:rsidR="00963592" w:rsidRPr="00E72F52" w:rsidRDefault="005411B2">
      <w:pPr>
        <w:pStyle w:val="TOC1"/>
        <w:tabs>
          <w:tab w:val="right" w:pos="10430"/>
        </w:tabs>
        <w:rPr>
          <w:rFonts w:ascii="Helvetica" w:hAnsi="Helvetica" w:cs="Helvetica"/>
          <w:b w:val="0"/>
          <w:bCs w:val="0"/>
          <w:caps w:val="0"/>
          <w:noProof/>
          <w:sz w:val="24"/>
          <w:u w:val="none"/>
          <w:lang w:eastAsia="en-US"/>
        </w:rPr>
      </w:pPr>
      <w:hyperlink w:anchor="_Toc438503122" w:history="1">
        <w:r w:rsidR="00963592" w:rsidRPr="00E72F52">
          <w:rPr>
            <w:rStyle w:val="Hyperlink"/>
            <w:rFonts w:ascii="Helvetica" w:hAnsi="Helvetica" w:cs="Helvetica"/>
            <w:caps w:val="0"/>
            <w:noProof/>
            <w:sz w:val="24"/>
          </w:rPr>
          <w:t>5. Rules for this call for proposals</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_Toc438503122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7</w:t>
        </w:r>
        <w:r w:rsidRPr="00E72F52">
          <w:rPr>
            <w:rFonts w:ascii="Helvetica" w:hAnsi="Helvetica" w:cs="Helvetica"/>
            <w:noProof/>
            <w:webHidden/>
            <w:sz w:val="24"/>
          </w:rPr>
          <w:fldChar w:fldCharType="end"/>
        </w:r>
      </w:hyperlink>
    </w:p>
    <w:p w:rsidR="00963592" w:rsidRPr="00E72F52" w:rsidRDefault="005411B2">
      <w:pPr>
        <w:pStyle w:val="TOC2"/>
        <w:tabs>
          <w:tab w:val="right" w:pos="10430"/>
        </w:tabs>
        <w:rPr>
          <w:rFonts w:ascii="Helvetica" w:hAnsi="Helvetica" w:cs="Helvetica"/>
          <w:b w:val="0"/>
          <w:bCs w:val="0"/>
          <w:smallCaps w:val="0"/>
          <w:noProof/>
          <w:sz w:val="24"/>
          <w:lang w:eastAsia="en-US"/>
        </w:rPr>
      </w:pPr>
      <w:hyperlink w:anchor="_Toc438503123" w:history="1">
        <w:r w:rsidR="00963592" w:rsidRPr="00E72F52">
          <w:rPr>
            <w:rStyle w:val="Hyperlink"/>
            <w:rFonts w:ascii="Helvetica" w:hAnsi="Helvetica" w:cs="Helvetica"/>
            <w:noProof/>
            <w:sz w:val="24"/>
          </w:rPr>
          <w:t>general eligibility criteria</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_Toc438503123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7</w:t>
        </w:r>
        <w:r w:rsidRPr="00E72F52">
          <w:rPr>
            <w:rFonts w:ascii="Helvetica" w:hAnsi="Helvetica" w:cs="Helvetica"/>
            <w:noProof/>
            <w:webHidden/>
            <w:sz w:val="24"/>
          </w:rPr>
          <w:fldChar w:fldCharType="end"/>
        </w:r>
      </w:hyperlink>
    </w:p>
    <w:p w:rsidR="00963592" w:rsidRPr="00E72F52" w:rsidRDefault="005411B2">
      <w:pPr>
        <w:pStyle w:val="TOC2"/>
        <w:tabs>
          <w:tab w:val="right" w:pos="10430"/>
        </w:tabs>
        <w:rPr>
          <w:rFonts w:ascii="Helvetica" w:hAnsi="Helvetica" w:cs="Helvetica"/>
          <w:b w:val="0"/>
          <w:bCs w:val="0"/>
          <w:smallCaps w:val="0"/>
          <w:noProof/>
          <w:sz w:val="24"/>
          <w:lang w:eastAsia="en-US"/>
        </w:rPr>
      </w:pPr>
      <w:hyperlink w:anchor="_Toc438503124" w:history="1">
        <w:r w:rsidR="00963592" w:rsidRPr="00E72F52">
          <w:rPr>
            <w:rStyle w:val="Hyperlink"/>
            <w:rFonts w:ascii="Helvetica" w:hAnsi="Helvetica" w:cs="Helvetica"/>
            <w:noProof/>
            <w:sz w:val="24"/>
          </w:rPr>
          <w:t>duration of projects</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_Toc438503124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7</w:t>
        </w:r>
        <w:r w:rsidRPr="00E72F52">
          <w:rPr>
            <w:rFonts w:ascii="Helvetica" w:hAnsi="Helvetica" w:cs="Helvetica"/>
            <w:noProof/>
            <w:webHidden/>
            <w:sz w:val="24"/>
          </w:rPr>
          <w:fldChar w:fldCharType="end"/>
        </w:r>
      </w:hyperlink>
    </w:p>
    <w:p w:rsidR="00963592" w:rsidRPr="00E72F52" w:rsidRDefault="005411B2">
      <w:pPr>
        <w:pStyle w:val="TOC2"/>
        <w:tabs>
          <w:tab w:val="right" w:pos="10430"/>
        </w:tabs>
        <w:rPr>
          <w:rFonts w:ascii="Helvetica" w:hAnsi="Helvetica" w:cs="Helvetica"/>
          <w:b w:val="0"/>
          <w:bCs w:val="0"/>
          <w:smallCaps w:val="0"/>
          <w:noProof/>
          <w:sz w:val="24"/>
          <w:lang w:eastAsia="en-US"/>
        </w:rPr>
      </w:pPr>
      <w:hyperlink w:anchor="_Toc438503125" w:history="1">
        <w:r w:rsidR="00963592" w:rsidRPr="00E72F52">
          <w:rPr>
            <w:rStyle w:val="Hyperlink"/>
            <w:rFonts w:ascii="Helvetica" w:hAnsi="Helvetica" w:cs="Helvetica"/>
            <w:noProof/>
            <w:sz w:val="24"/>
          </w:rPr>
          <w:t>grant amounts</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_Toc438503125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7</w:t>
        </w:r>
        <w:r w:rsidRPr="00E72F52">
          <w:rPr>
            <w:rFonts w:ascii="Helvetica" w:hAnsi="Helvetica" w:cs="Helvetica"/>
            <w:noProof/>
            <w:webHidden/>
            <w:sz w:val="24"/>
          </w:rPr>
          <w:fldChar w:fldCharType="end"/>
        </w:r>
      </w:hyperlink>
    </w:p>
    <w:p w:rsidR="00963592" w:rsidRPr="00E72F52" w:rsidRDefault="005411B2">
      <w:pPr>
        <w:pStyle w:val="TOC2"/>
        <w:tabs>
          <w:tab w:val="right" w:pos="10430"/>
        </w:tabs>
        <w:rPr>
          <w:rFonts w:ascii="Helvetica" w:hAnsi="Helvetica" w:cs="Helvetica"/>
          <w:b w:val="0"/>
          <w:bCs w:val="0"/>
          <w:smallCaps w:val="0"/>
          <w:noProof/>
          <w:sz w:val="24"/>
          <w:lang w:eastAsia="en-US"/>
        </w:rPr>
      </w:pPr>
      <w:hyperlink w:anchor="_Toc438503126" w:history="1">
        <w:r w:rsidR="00963592" w:rsidRPr="00E72F52">
          <w:rPr>
            <w:rStyle w:val="Hyperlink"/>
            <w:rFonts w:ascii="Helvetica" w:hAnsi="Helvetica" w:cs="Helvetica"/>
            <w:noProof/>
            <w:sz w:val="24"/>
          </w:rPr>
          <w:t>partnerships</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_Toc438503126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8</w:t>
        </w:r>
        <w:r w:rsidRPr="00E72F52">
          <w:rPr>
            <w:rFonts w:ascii="Helvetica" w:hAnsi="Helvetica" w:cs="Helvetica"/>
            <w:noProof/>
            <w:webHidden/>
            <w:sz w:val="24"/>
          </w:rPr>
          <w:fldChar w:fldCharType="end"/>
        </w:r>
      </w:hyperlink>
    </w:p>
    <w:p w:rsidR="00963592" w:rsidRPr="00E72F52" w:rsidRDefault="005411B2">
      <w:pPr>
        <w:pStyle w:val="TOC2"/>
        <w:tabs>
          <w:tab w:val="right" w:pos="10430"/>
        </w:tabs>
        <w:rPr>
          <w:rFonts w:ascii="Helvetica" w:hAnsi="Helvetica" w:cs="Helvetica"/>
          <w:b w:val="0"/>
          <w:bCs w:val="0"/>
          <w:smallCaps w:val="0"/>
          <w:noProof/>
          <w:sz w:val="24"/>
          <w:lang w:eastAsia="en-US"/>
        </w:rPr>
      </w:pPr>
      <w:hyperlink w:anchor="_Toc438503127" w:history="1">
        <w:r w:rsidR="00963592" w:rsidRPr="00E72F52">
          <w:rPr>
            <w:rStyle w:val="Hyperlink"/>
            <w:rFonts w:ascii="Helvetica" w:hAnsi="Helvetica" w:cs="Helvetica"/>
            <w:noProof/>
            <w:sz w:val="24"/>
          </w:rPr>
          <w:t>number of applications and grants per applicant</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_Toc438503127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8</w:t>
        </w:r>
        <w:r w:rsidRPr="00E72F52">
          <w:rPr>
            <w:rFonts w:ascii="Helvetica" w:hAnsi="Helvetica" w:cs="Helvetica"/>
            <w:noProof/>
            <w:webHidden/>
            <w:sz w:val="24"/>
          </w:rPr>
          <w:fldChar w:fldCharType="end"/>
        </w:r>
      </w:hyperlink>
    </w:p>
    <w:p w:rsidR="00963592" w:rsidRPr="00E72F52" w:rsidRDefault="005411B2">
      <w:pPr>
        <w:pStyle w:val="TOC2"/>
        <w:tabs>
          <w:tab w:val="right" w:pos="10430"/>
        </w:tabs>
        <w:rPr>
          <w:rFonts w:ascii="Helvetica" w:hAnsi="Helvetica" w:cs="Helvetica"/>
          <w:b w:val="0"/>
          <w:bCs w:val="0"/>
          <w:smallCaps w:val="0"/>
          <w:noProof/>
          <w:sz w:val="24"/>
          <w:lang w:eastAsia="en-US"/>
        </w:rPr>
      </w:pPr>
      <w:hyperlink w:anchor="_Toc438503128" w:history="1">
        <w:r w:rsidR="00963592" w:rsidRPr="00E72F52">
          <w:rPr>
            <w:rStyle w:val="Hyperlink"/>
            <w:rFonts w:ascii="Helvetica" w:hAnsi="Helvetica" w:cs="Helvetica"/>
            <w:noProof/>
            <w:sz w:val="24"/>
          </w:rPr>
          <w:t>eligibility of costs: costs that can be included</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_Toc438503128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8</w:t>
        </w:r>
        <w:r w:rsidRPr="00E72F52">
          <w:rPr>
            <w:rFonts w:ascii="Helvetica" w:hAnsi="Helvetica" w:cs="Helvetica"/>
            <w:noProof/>
            <w:webHidden/>
            <w:sz w:val="24"/>
          </w:rPr>
          <w:fldChar w:fldCharType="end"/>
        </w:r>
      </w:hyperlink>
    </w:p>
    <w:p w:rsidR="00963592" w:rsidRPr="00E72F52" w:rsidRDefault="005411B2">
      <w:pPr>
        <w:pStyle w:val="TOC2"/>
        <w:tabs>
          <w:tab w:val="right" w:pos="10430"/>
        </w:tabs>
        <w:rPr>
          <w:rFonts w:ascii="Helvetica" w:hAnsi="Helvetica" w:cs="Helvetica"/>
          <w:b w:val="0"/>
          <w:bCs w:val="0"/>
          <w:smallCaps w:val="0"/>
          <w:noProof/>
          <w:sz w:val="24"/>
          <w:lang w:eastAsia="en-US"/>
        </w:rPr>
      </w:pPr>
      <w:hyperlink w:anchor="_Toc438503129" w:history="1">
        <w:r w:rsidR="00963592" w:rsidRPr="00E72F52">
          <w:rPr>
            <w:rStyle w:val="Hyperlink"/>
            <w:rFonts w:ascii="Helvetica" w:hAnsi="Helvetica" w:cs="Helvetica"/>
            <w:noProof/>
            <w:sz w:val="24"/>
          </w:rPr>
          <w:t>non-eligible activities and expenditures</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_Toc438503129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10</w:t>
        </w:r>
        <w:r w:rsidRPr="00E72F52">
          <w:rPr>
            <w:rFonts w:ascii="Helvetica" w:hAnsi="Helvetica" w:cs="Helvetica"/>
            <w:noProof/>
            <w:webHidden/>
            <w:sz w:val="24"/>
          </w:rPr>
          <w:fldChar w:fldCharType="end"/>
        </w:r>
      </w:hyperlink>
    </w:p>
    <w:p w:rsidR="00963592" w:rsidRPr="00E72F52" w:rsidRDefault="005411B2">
      <w:pPr>
        <w:pStyle w:val="TOC2"/>
        <w:tabs>
          <w:tab w:val="right" w:pos="10430"/>
        </w:tabs>
        <w:rPr>
          <w:rFonts w:ascii="Helvetica" w:hAnsi="Helvetica" w:cs="Helvetica"/>
          <w:b w:val="0"/>
          <w:bCs w:val="0"/>
          <w:smallCaps w:val="0"/>
          <w:noProof/>
          <w:sz w:val="24"/>
          <w:lang w:eastAsia="en-US"/>
        </w:rPr>
      </w:pPr>
      <w:hyperlink w:anchor="_Toc438503130" w:history="1">
        <w:r w:rsidR="00963592" w:rsidRPr="00E72F52">
          <w:rPr>
            <w:rStyle w:val="Hyperlink"/>
            <w:rFonts w:ascii="Helvetica" w:hAnsi="Helvetica" w:cs="Helvetica"/>
            <w:noProof/>
            <w:sz w:val="24"/>
          </w:rPr>
          <w:t>sustainability</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_Toc438503130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11</w:t>
        </w:r>
        <w:r w:rsidRPr="00E72F52">
          <w:rPr>
            <w:rFonts w:ascii="Helvetica" w:hAnsi="Helvetica" w:cs="Helvetica"/>
            <w:noProof/>
            <w:webHidden/>
            <w:sz w:val="24"/>
          </w:rPr>
          <w:fldChar w:fldCharType="end"/>
        </w:r>
      </w:hyperlink>
    </w:p>
    <w:p w:rsidR="00963592" w:rsidRPr="00E72F52" w:rsidRDefault="005411B2">
      <w:pPr>
        <w:pStyle w:val="TOC2"/>
        <w:tabs>
          <w:tab w:val="right" w:pos="10430"/>
        </w:tabs>
        <w:rPr>
          <w:rFonts w:ascii="Helvetica" w:hAnsi="Helvetica" w:cs="Helvetica"/>
          <w:b w:val="0"/>
          <w:bCs w:val="0"/>
          <w:smallCaps w:val="0"/>
          <w:noProof/>
          <w:sz w:val="24"/>
          <w:lang w:eastAsia="en-US"/>
        </w:rPr>
      </w:pPr>
      <w:hyperlink w:anchor="_Toc438503131" w:history="1">
        <w:r w:rsidR="00963592" w:rsidRPr="00E72F52">
          <w:rPr>
            <w:rStyle w:val="Hyperlink"/>
            <w:rFonts w:ascii="Helvetica" w:hAnsi="Helvetica" w:cs="Helvetica"/>
            <w:noProof/>
            <w:sz w:val="24"/>
          </w:rPr>
          <w:t>the selection criteria</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_Toc438503131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11</w:t>
        </w:r>
        <w:r w:rsidRPr="00E72F52">
          <w:rPr>
            <w:rFonts w:ascii="Helvetica" w:hAnsi="Helvetica" w:cs="Helvetica"/>
            <w:noProof/>
            <w:webHidden/>
            <w:sz w:val="24"/>
          </w:rPr>
          <w:fldChar w:fldCharType="end"/>
        </w:r>
      </w:hyperlink>
    </w:p>
    <w:p w:rsidR="00963592" w:rsidRPr="00E72F52" w:rsidRDefault="005411B2">
      <w:pPr>
        <w:pStyle w:val="TOC2"/>
        <w:tabs>
          <w:tab w:val="right" w:pos="10430"/>
        </w:tabs>
        <w:rPr>
          <w:rFonts w:ascii="Helvetica" w:hAnsi="Helvetica" w:cs="Helvetica"/>
          <w:b w:val="0"/>
          <w:bCs w:val="0"/>
          <w:smallCaps w:val="0"/>
          <w:noProof/>
          <w:sz w:val="24"/>
          <w:lang w:eastAsia="en-US"/>
        </w:rPr>
      </w:pPr>
      <w:hyperlink w:anchor="_Toc438503132" w:history="1">
        <w:r w:rsidR="00963592" w:rsidRPr="00E72F52">
          <w:rPr>
            <w:rStyle w:val="Hyperlink"/>
            <w:rFonts w:ascii="Helvetica" w:hAnsi="Helvetica" w:cs="Helvetica"/>
            <w:noProof/>
            <w:sz w:val="24"/>
          </w:rPr>
          <w:t>submitting the project proposals</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_Toc438503132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12</w:t>
        </w:r>
        <w:r w:rsidRPr="00E72F52">
          <w:rPr>
            <w:rFonts w:ascii="Helvetica" w:hAnsi="Helvetica" w:cs="Helvetica"/>
            <w:noProof/>
            <w:webHidden/>
            <w:sz w:val="24"/>
          </w:rPr>
          <w:fldChar w:fldCharType="end"/>
        </w:r>
      </w:hyperlink>
    </w:p>
    <w:p w:rsidR="00963592" w:rsidRPr="00E72F52" w:rsidRDefault="005411B2">
      <w:pPr>
        <w:pStyle w:val="TOC2"/>
        <w:tabs>
          <w:tab w:val="right" w:pos="10430"/>
        </w:tabs>
        <w:rPr>
          <w:rFonts w:ascii="Helvetica" w:hAnsi="Helvetica" w:cs="Helvetica"/>
          <w:b w:val="0"/>
          <w:bCs w:val="0"/>
          <w:smallCaps w:val="0"/>
          <w:noProof/>
          <w:sz w:val="24"/>
          <w:lang w:eastAsia="en-US"/>
        </w:rPr>
      </w:pPr>
      <w:hyperlink w:anchor="_Toc438503133" w:history="1">
        <w:r w:rsidR="00963592" w:rsidRPr="00E72F52">
          <w:rPr>
            <w:rStyle w:val="Hyperlink"/>
            <w:rFonts w:ascii="Helvetica" w:hAnsi="Helvetica" w:cs="Helvetica"/>
            <w:noProof/>
            <w:sz w:val="24"/>
          </w:rPr>
          <w:t>implementation and monitoring</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_Toc438503133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13</w:t>
        </w:r>
        <w:r w:rsidRPr="00E72F52">
          <w:rPr>
            <w:rFonts w:ascii="Helvetica" w:hAnsi="Helvetica" w:cs="Helvetica"/>
            <w:noProof/>
            <w:webHidden/>
            <w:sz w:val="24"/>
          </w:rPr>
          <w:fldChar w:fldCharType="end"/>
        </w:r>
      </w:hyperlink>
    </w:p>
    <w:p w:rsidR="00963592" w:rsidRPr="00E72F52" w:rsidRDefault="005411B2">
      <w:pPr>
        <w:pStyle w:val="TOC2"/>
        <w:tabs>
          <w:tab w:val="right" w:pos="10430"/>
        </w:tabs>
        <w:rPr>
          <w:rFonts w:ascii="Helvetica" w:hAnsi="Helvetica" w:cs="Helvetica"/>
          <w:b w:val="0"/>
          <w:bCs w:val="0"/>
          <w:smallCaps w:val="0"/>
          <w:noProof/>
          <w:sz w:val="24"/>
          <w:lang w:eastAsia="en-US"/>
        </w:rPr>
      </w:pPr>
      <w:hyperlink w:anchor="_Toc438503134" w:history="1">
        <w:r w:rsidR="00963592" w:rsidRPr="00E72F52">
          <w:rPr>
            <w:rStyle w:val="Hyperlink"/>
            <w:rFonts w:ascii="Helvetica" w:hAnsi="Helvetica" w:cs="Helvetica"/>
            <w:noProof/>
            <w:sz w:val="24"/>
          </w:rPr>
          <w:t>branding and visibility requirements</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_Toc438503134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13</w:t>
        </w:r>
        <w:r w:rsidRPr="00E72F52">
          <w:rPr>
            <w:rFonts w:ascii="Helvetica" w:hAnsi="Helvetica" w:cs="Helvetica"/>
            <w:noProof/>
            <w:webHidden/>
            <w:sz w:val="24"/>
          </w:rPr>
          <w:fldChar w:fldCharType="end"/>
        </w:r>
      </w:hyperlink>
    </w:p>
    <w:p w:rsidR="00963592" w:rsidRPr="00E72F52" w:rsidRDefault="005411B2">
      <w:pPr>
        <w:pStyle w:val="TOC2"/>
        <w:tabs>
          <w:tab w:val="right" w:pos="10430"/>
        </w:tabs>
        <w:rPr>
          <w:rFonts w:ascii="Helvetica" w:hAnsi="Helvetica" w:cs="Helvetica"/>
          <w:b w:val="0"/>
          <w:bCs w:val="0"/>
          <w:smallCaps w:val="0"/>
          <w:noProof/>
          <w:sz w:val="24"/>
          <w:lang w:eastAsia="en-US"/>
        </w:rPr>
      </w:pPr>
      <w:hyperlink w:anchor="_Toc438503135" w:history="1">
        <w:r w:rsidR="00963592" w:rsidRPr="00E72F52">
          <w:rPr>
            <w:rStyle w:val="Hyperlink"/>
            <w:rFonts w:ascii="Helvetica" w:hAnsi="Helvetica" w:cs="Helvetica"/>
            <w:noProof/>
            <w:sz w:val="24"/>
          </w:rPr>
          <w:t>deadline for submission of project proposals</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_Toc438503135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13</w:t>
        </w:r>
        <w:r w:rsidRPr="00E72F52">
          <w:rPr>
            <w:rFonts w:ascii="Helvetica" w:hAnsi="Helvetica" w:cs="Helvetica"/>
            <w:noProof/>
            <w:webHidden/>
            <w:sz w:val="24"/>
          </w:rPr>
          <w:fldChar w:fldCharType="end"/>
        </w:r>
      </w:hyperlink>
    </w:p>
    <w:p w:rsidR="00963592" w:rsidRPr="00E72F52" w:rsidRDefault="005411B2">
      <w:pPr>
        <w:pStyle w:val="TOC2"/>
        <w:tabs>
          <w:tab w:val="right" w:pos="10430"/>
        </w:tabs>
        <w:rPr>
          <w:rFonts w:ascii="Helvetica" w:hAnsi="Helvetica" w:cs="Helvetica"/>
          <w:b w:val="0"/>
          <w:bCs w:val="0"/>
          <w:smallCaps w:val="0"/>
          <w:noProof/>
          <w:sz w:val="24"/>
          <w:lang w:eastAsia="en-US"/>
        </w:rPr>
      </w:pPr>
      <w:hyperlink w:anchor="_Toc438503136" w:history="1">
        <w:r w:rsidR="00963592" w:rsidRPr="00E72F52">
          <w:rPr>
            <w:rStyle w:val="Hyperlink"/>
            <w:rFonts w:ascii="Helvetica" w:hAnsi="Helvetica" w:cs="Helvetica"/>
            <w:noProof/>
            <w:sz w:val="24"/>
          </w:rPr>
          <w:t>further information</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_Toc438503136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14</w:t>
        </w:r>
        <w:r w:rsidRPr="00E72F52">
          <w:rPr>
            <w:rFonts w:ascii="Helvetica" w:hAnsi="Helvetica" w:cs="Helvetica"/>
            <w:noProof/>
            <w:webHidden/>
            <w:sz w:val="24"/>
          </w:rPr>
          <w:fldChar w:fldCharType="end"/>
        </w:r>
      </w:hyperlink>
    </w:p>
    <w:p w:rsidR="00963592" w:rsidRPr="00E72F52" w:rsidRDefault="005411B2">
      <w:pPr>
        <w:pStyle w:val="TOC2"/>
        <w:tabs>
          <w:tab w:val="right" w:pos="10430"/>
        </w:tabs>
        <w:rPr>
          <w:rFonts w:ascii="Helvetica" w:hAnsi="Helvetica" w:cs="Helvetica"/>
          <w:b w:val="0"/>
          <w:bCs w:val="0"/>
          <w:smallCaps w:val="0"/>
          <w:noProof/>
          <w:sz w:val="24"/>
          <w:lang w:eastAsia="en-US"/>
        </w:rPr>
      </w:pPr>
      <w:hyperlink w:anchor="_Toc438503137" w:history="1">
        <w:r w:rsidR="00963592" w:rsidRPr="00E72F52">
          <w:rPr>
            <w:rStyle w:val="Hyperlink"/>
            <w:rFonts w:ascii="Helvetica" w:hAnsi="Helvetica" w:cs="Helvetica"/>
            <w:noProof/>
            <w:sz w:val="24"/>
          </w:rPr>
          <w:t>evaluation and selection of applications</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_Toc438503137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15</w:t>
        </w:r>
        <w:r w:rsidRPr="00E72F52">
          <w:rPr>
            <w:rFonts w:ascii="Helvetica" w:hAnsi="Helvetica" w:cs="Helvetica"/>
            <w:noProof/>
            <w:webHidden/>
            <w:sz w:val="24"/>
          </w:rPr>
          <w:fldChar w:fldCharType="end"/>
        </w:r>
      </w:hyperlink>
    </w:p>
    <w:p w:rsidR="00963592" w:rsidRPr="00E72F52" w:rsidRDefault="005411B2">
      <w:pPr>
        <w:pStyle w:val="TOC2"/>
        <w:tabs>
          <w:tab w:val="right" w:pos="10430"/>
        </w:tabs>
        <w:rPr>
          <w:rFonts w:ascii="Helvetica" w:hAnsi="Helvetica" w:cs="Helvetica"/>
          <w:b w:val="0"/>
          <w:bCs w:val="0"/>
          <w:smallCaps w:val="0"/>
          <w:noProof/>
          <w:sz w:val="24"/>
          <w:lang w:eastAsia="en-US"/>
        </w:rPr>
      </w:pPr>
      <w:hyperlink w:anchor="_Toc438503138" w:history="1">
        <w:r w:rsidR="00963592" w:rsidRPr="00E72F52">
          <w:rPr>
            <w:rStyle w:val="Hyperlink"/>
            <w:rFonts w:ascii="Helvetica" w:hAnsi="Helvetica" w:cs="Helvetica"/>
            <w:noProof/>
            <w:sz w:val="24"/>
          </w:rPr>
          <w:t>annexes</w:t>
        </w:r>
        <w:r w:rsidR="00963592" w:rsidRPr="00E72F52">
          <w:rPr>
            <w:rFonts w:ascii="Helvetica" w:hAnsi="Helvetica" w:cs="Helvetica"/>
            <w:noProof/>
            <w:webHidden/>
            <w:sz w:val="24"/>
          </w:rPr>
          <w:tab/>
        </w:r>
        <w:r w:rsidRPr="00E72F52">
          <w:rPr>
            <w:rFonts w:ascii="Helvetica" w:hAnsi="Helvetica" w:cs="Helvetica"/>
            <w:noProof/>
            <w:webHidden/>
            <w:sz w:val="24"/>
          </w:rPr>
          <w:fldChar w:fldCharType="begin"/>
        </w:r>
        <w:r w:rsidR="00963592" w:rsidRPr="00E72F52">
          <w:rPr>
            <w:rFonts w:ascii="Helvetica" w:hAnsi="Helvetica" w:cs="Helvetica"/>
            <w:noProof/>
            <w:webHidden/>
            <w:sz w:val="24"/>
          </w:rPr>
          <w:instrText xml:space="preserve"> PAGEREF _Toc438503138 \h </w:instrText>
        </w:r>
        <w:r w:rsidRPr="00E72F52">
          <w:rPr>
            <w:rFonts w:ascii="Helvetica" w:hAnsi="Helvetica" w:cs="Helvetica"/>
            <w:noProof/>
            <w:webHidden/>
            <w:sz w:val="24"/>
          </w:rPr>
        </w:r>
        <w:r w:rsidRPr="00E72F52">
          <w:rPr>
            <w:rFonts w:ascii="Helvetica" w:hAnsi="Helvetica" w:cs="Helvetica"/>
            <w:noProof/>
            <w:webHidden/>
            <w:sz w:val="24"/>
          </w:rPr>
          <w:fldChar w:fldCharType="separate"/>
        </w:r>
        <w:r w:rsidR="003B4A83" w:rsidRPr="00E72F52">
          <w:rPr>
            <w:rFonts w:ascii="Helvetica" w:hAnsi="Helvetica" w:cs="Helvetica"/>
            <w:noProof/>
            <w:webHidden/>
            <w:sz w:val="24"/>
          </w:rPr>
          <w:t>17</w:t>
        </w:r>
        <w:r w:rsidRPr="00E72F52">
          <w:rPr>
            <w:rFonts w:ascii="Helvetica" w:hAnsi="Helvetica" w:cs="Helvetica"/>
            <w:noProof/>
            <w:webHidden/>
            <w:sz w:val="24"/>
          </w:rPr>
          <w:fldChar w:fldCharType="end"/>
        </w:r>
      </w:hyperlink>
    </w:p>
    <w:p w:rsidR="00963592" w:rsidRPr="00E72F52" w:rsidRDefault="005411B2">
      <w:pPr>
        <w:rPr>
          <w:rFonts w:ascii="Helvetica" w:hAnsi="Helvetica" w:cs="Helvetica"/>
        </w:rPr>
      </w:pPr>
      <w:r w:rsidRPr="00E72F52">
        <w:rPr>
          <w:rFonts w:ascii="Helvetica" w:hAnsi="Helvetica" w:cs="Helvetica"/>
          <w:b/>
          <w:bCs/>
          <w:noProof/>
        </w:rPr>
        <w:fldChar w:fldCharType="end"/>
      </w:r>
    </w:p>
    <w:p w:rsidR="00E07E2D" w:rsidRPr="00E72F52" w:rsidRDefault="00E07E2D" w:rsidP="00404BAF">
      <w:pPr>
        <w:rPr>
          <w:rFonts w:ascii="Helvetica" w:hAnsi="Helvetica" w:cs="Helvetica"/>
        </w:rPr>
      </w:pPr>
    </w:p>
    <w:p w:rsidR="00E07E2D" w:rsidRPr="00E72F52" w:rsidRDefault="00E07E2D" w:rsidP="00404BAF">
      <w:pPr>
        <w:rPr>
          <w:rFonts w:ascii="Helvetica" w:hAnsi="Helvetica" w:cs="Helvetica"/>
        </w:rPr>
      </w:pPr>
    </w:p>
    <w:p w:rsidR="00E07E2D" w:rsidRPr="00E72F52" w:rsidRDefault="00E07E2D" w:rsidP="00404BAF">
      <w:pPr>
        <w:rPr>
          <w:rFonts w:ascii="Helvetica" w:hAnsi="Helvetica" w:cs="Helvetica"/>
        </w:rPr>
      </w:pPr>
    </w:p>
    <w:p w:rsidR="00E07E2D" w:rsidRPr="00E72F52" w:rsidRDefault="00E07E2D" w:rsidP="00404BAF">
      <w:pPr>
        <w:rPr>
          <w:rFonts w:ascii="Helvetica" w:hAnsi="Helvetica" w:cs="Helvetica"/>
        </w:rPr>
      </w:pPr>
    </w:p>
    <w:p w:rsidR="00D26B85" w:rsidRPr="00E72F52" w:rsidRDefault="00D26B85" w:rsidP="00404BAF">
      <w:pPr>
        <w:rPr>
          <w:rFonts w:ascii="Helvetica" w:hAnsi="Helvetica" w:cs="Helvetica"/>
        </w:rPr>
      </w:pPr>
    </w:p>
    <w:p w:rsidR="00E07E2D" w:rsidRPr="00E72F52" w:rsidRDefault="00E07E2D" w:rsidP="00404BAF">
      <w:pPr>
        <w:rPr>
          <w:rFonts w:ascii="Helvetica" w:hAnsi="Helvetica" w:cs="Helvetica"/>
        </w:rPr>
      </w:pPr>
    </w:p>
    <w:p w:rsidR="00404BAF" w:rsidRPr="00E72F52" w:rsidRDefault="00963592" w:rsidP="00404BAF">
      <w:pPr>
        <w:pStyle w:val="Heading1"/>
        <w:spacing w:before="0"/>
        <w:rPr>
          <w:rFonts w:ascii="Helvetica" w:hAnsi="Helvetica" w:cs="Helvetica"/>
        </w:rPr>
      </w:pPr>
      <w:bookmarkStart w:id="1" w:name="_Toc438502922"/>
      <w:bookmarkStart w:id="2" w:name="_Toc438503118"/>
      <w:r w:rsidRPr="00E72F52">
        <w:rPr>
          <w:rFonts w:ascii="Helvetica" w:hAnsi="Helvetica" w:cs="Helvetica"/>
        </w:rPr>
        <w:lastRenderedPageBreak/>
        <w:t>1</w:t>
      </w:r>
      <w:r w:rsidR="00404BAF" w:rsidRPr="00E72F52">
        <w:rPr>
          <w:rFonts w:ascii="Helvetica" w:hAnsi="Helvetica" w:cs="Helvetica"/>
        </w:rPr>
        <w:t>. Background</w:t>
      </w:r>
      <w:bookmarkEnd w:id="1"/>
      <w:bookmarkEnd w:id="2"/>
    </w:p>
    <w:p w:rsidR="00404BAF" w:rsidRPr="00E72F52" w:rsidRDefault="00404BAF" w:rsidP="00404BAF">
      <w:pPr>
        <w:ind w:firstLine="720"/>
        <w:jc w:val="both"/>
        <w:rPr>
          <w:rFonts w:ascii="Helvetica" w:hAnsi="Helvetica" w:cs="Helvetica"/>
          <w:b/>
        </w:rPr>
      </w:pPr>
    </w:p>
    <w:p w:rsidR="00404BAF" w:rsidRPr="00E72F52" w:rsidRDefault="00404BAF" w:rsidP="003F5279">
      <w:pPr>
        <w:autoSpaceDE w:val="0"/>
        <w:autoSpaceDN w:val="0"/>
        <w:adjustRightInd w:val="0"/>
        <w:ind w:firstLine="720"/>
        <w:jc w:val="both"/>
        <w:rPr>
          <w:rFonts w:ascii="Helvetica" w:hAnsi="Helvetica" w:cs="Helvetica"/>
          <w:bCs/>
        </w:rPr>
      </w:pPr>
      <w:r w:rsidRPr="00E72F52">
        <w:rPr>
          <w:rFonts w:ascii="Helvetica" w:hAnsi="Helvetica" w:cs="Helvetica"/>
        </w:rPr>
        <w:t>“</w:t>
      </w:r>
      <w:r w:rsidR="0014196B" w:rsidRPr="00E72F52">
        <w:rPr>
          <w:rFonts w:ascii="Helvetica" w:hAnsi="Helvetica" w:cs="Helvetica"/>
          <w:bCs/>
        </w:rPr>
        <w:t>Supportive business environment for women start-u</w:t>
      </w:r>
      <w:r w:rsidR="002D1B1B" w:rsidRPr="00E72F52">
        <w:rPr>
          <w:rFonts w:ascii="Helvetica" w:hAnsi="Helvetica" w:cs="Helvetica"/>
          <w:bCs/>
        </w:rPr>
        <w:t>ps in North and South Mitrovic</w:t>
      </w:r>
      <w:r w:rsidR="0014196B" w:rsidRPr="00E72F52">
        <w:rPr>
          <w:rFonts w:ascii="Helvetica" w:hAnsi="Helvetica" w:cs="Helvetica"/>
          <w:bCs/>
        </w:rPr>
        <w:t>a</w:t>
      </w:r>
      <w:r w:rsidRPr="00E72F52">
        <w:rPr>
          <w:rFonts w:ascii="Helvetica" w:hAnsi="Helvetica" w:cs="Helvetica"/>
          <w:bCs/>
        </w:rPr>
        <w:t>” is</w:t>
      </w:r>
      <w:r w:rsidRPr="00E72F52">
        <w:rPr>
          <w:rFonts w:ascii="Helvetica" w:hAnsi="Helvetica" w:cs="Helvetica"/>
        </w:rPr>
        <w:t xml:space="preserve"> project implemented by </w:t>
      </w:r>
      <w:r w:rsidRPr="00E72F52">
        <w:rPr>
          <w:rFonts w:ascii="Helvetica" w:hAnsi="Helvetica" w:cs="Helvetica"/>
          <w:bCs/>
        </w:rPr>
        <w:t xml:space="preserve">Community Building Mitrovica (CBM) and </w:t>
      </w:r>
      <w:r w:rsidR="0014196B" w:rsidRPr="00E72F52">
        <w:rPr>
          <w:rFonts w:ascii="Helvetica" w:hAnsi="Helvetica" w:cs="Helvetica"/>
          <w:bCs/>
        </w:rPr>
        <w:t>D&amp;G Solutions</w:t>
      </w:r>
      <w:r w:rsidRPr="00E72F52">
        <w:rPr>
          <w:rFonts w:ascii="Helvetica" w:hAnsi="Helvetica" w:cs="Helvetica"/>
          <w:bCs/>
        </w:rPr>
        <w:t>. Project is funded and managed by the European Union</w:t>
      </w:r>
      <w:r w:rsidR="00A13965" w:rsidRPr="00E72F52">
        <w:rPr>
          <w:rFonts w:ascii="Helvetica" w:hAnsi="Helvetica" w:cs="Helvetica"/>
          <w:bCs/>
        </w:rPr>
        <w:t xml:space="preserve"> Office</w:t>
      </w:r>
      <w:r w:rsidRPr="00E72F52">
        <w:rPr>
          <w:rFonts w:ascii="Helvetica" w:hAnsi="Helvetica" w:cs="Helvetica"/>
          <w:bCs/>
        </w:rPr>
        <w:t xml:space="preserve"> in Kosovo</w:t>
      </w:r>
      <w:r w:rsidR="006715A0" w:rsidRPr="00E72F52">
        <w:rPr>
          <w:rFonts w:ascii="Helvetica" w:hAnsi="Helvetica" w:cs="Helvetica"/>
          <w:bCs/>
        </w:rPr>
        <w:t>.</w:t>
      </w:r>
      <w:r w:rsidRPr="00E72F52">
        <w:rPr>
          <w:rFonts w:ascii="Helvetica" w:hAnsi="Helvetica" w:cs="Helvetica"/>
          <w:bCs/>
        </w:rPr>
        <w:t xml:space="preserve"> The implementation of the project has been started in J</w:t>
      </w:r>
      <w:r w:rsidR="002A0E42" w:rsidRPr="00E72F52">
        <w:rPr>
          <w:rFonts w:ascii="Helvetica" w:hAnsi="Helvetica" w:cs="Helvetica"/>
          <w:bCs/>
        </w:rPr>
        <w:t>anuary</w:t>
      </w:r>
      <w:r w:rsidRPr="00E72F52">
        <w:rPr>
          <w:rFonts w:ascii="Helvetica" w:hAnsi="Helvetica" w:cs="Helvetica"/>
          <w:bCs/>
        </w:rPr>
        <w:t xml:space="preserve"> 2014, and duration of the project is 2</w:t>
      </w:r>
      <w:r w:rsidR="002A0E42" w:rsidRPr="00E72F52">
        <w:rPr>
          <w:rFonts w:ascii="Helvetica" w:hAnsi="Helvetica" w:cs="Helvetica"/>
          <w:bCs/>
        </w:rPr>
        <w:t>0</w:t>
      </w:r>
      <w:r w:rsidRPr="00E72F52">
        <w:rPr>
          <w:rFonts w:ascii="Helvetica" w:hAnsi="Helvetica" w:cs="Helvetica"/>
          <w:bCs/>
        </w:rPr>
        <w:t xml:space="preserve"> months..    </w:t>
      </w:r>
    </w:p>
    <w:p w:rsidR="00404BAF" w:rsidRPr="00E72F52" w:rsidRDefault="00404BAF" w:rsidP="00404BAF">
      <w:pPr>
        <w:autoSpaceDE w:val="0"/>
        <w:autoSpaceDN w:val="0"/>
        <w:adjustRightInd w:val="0"/>
        <w:jc w:val="both"/>
        <w:rPr>
          <w:rFonts w:ascii="Helvetica" w:hAnsi="Helvetica" w:cs="Helvetica"/>
          <w:bCs/>
        </w:rPr>
      </w:pPr>
    </w:p>
    <w:p w:rsidR="00404BAF" w:rsidRPr="00E72F52" w:rsidRDefault="00404BAF" w:rsidP="003F5279">
      <w:pPr>
        <w:autoSpaceDE w:val="0"/>
        <w:autoSpaceDN w:val="0"/>
        <w:adjustRightInd w:val="0"/>
        <w:ind w:firstLine="720"/>
        <w:jc w:val="both"/>
        <w:rPr>
          <w:rFonts w:ascii="Helvetica" w:hAnsi="Helvetica" w:cs="Helvetica"/>
        </w:rPr>
      </w:pPr>
      <w:r w:rsidRPr="00E72F52">
        <w:rPr>
          <w:rFonts w:ascii="Helvetica" w:hAnsi="Helvetica" w:cs="Helvetica"/>
        </w:rPr>
        <w:t xml:space="preserve">Overall objective of the project is </w:t>
      </w:r>
      <w:r w:rsidR="002D1B1B" w:rsidRPr="00E72F52">
        <w:rPr>
          <w:rFonts w:ascii="Helvetica" w:hAnsi="Helvetica" w:cs="Helvetica"/>
        </w:rPr>
        <w:t>contribution to sustainable economic and social improvement of North &amp; South Mitrovica through inclusion of women in private sector development</w:t>
      </w:r>
      <w:r w:rsidRPr="00E72F52">
        <w:rPr>
          <w:rFonts w:ascii="Helvetica" w:hAnsi="Helvetica" w:cs="Helvetica"/>
        </w:rPr>
        <w:t xml:space="preserve">. Specific objective of the project is </w:t>
      </w:r>
      <w:r w:rsidR="002D1B1B" w:rsidRPr="00E72F52">
        <w:rPr>
          <w:rFonts w:ascii="Helvetica" w:hAnsi="Helvetica" w:cs="Helvetica"/>
        </w:rPr>
        <w:t xml:space="preserve">the </w:t>
      </w:r>
      <w:r w:rsidR="00A13965" w:rsidRPr="00E72F52">
        <w:rPr>
          <w:rFonts w:ascii="Helvetica" w:hAnsi="Helvetica" w:cs="Helvetica"/>
        </w:rPr>
        <w:t>e</w:t>
      </w:r>
      <w:r w:rsidR="002D1B1B" w:rsidRPr="00E72F52">
        <w:rPr>
          <w:rFonts w:ascii="Helvetica" w:hAnsi="Helvetica" w:cs="Helvetica"/>
        </w:rPr>
        <w:t>stablishment of supporting business environment for women start-up entrepreneurs in North &amp; South Mitrovica</w:t>
      </w:r>
      <w:r w:rsidRPr="00E72F52">
        <w:rPr>
          <w:rFonts w:ascii="Helvetica" w:hAnsi="Helvetica" w:cs="Helvetica"/>
        </w:rPr>
        <w:t>.</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7270FA" w:rsidP="003F5279">
      <w:pPr>
        <w:autoSpaceDE w:val="0"/>
        <w:autoSpaceDN w:val="0"/>
        <w:adjustRightInd w:val="0"/>
        <w:spacing w:after="240"/>
        <w:ind w:firstLine="720"/>
        <w:jc w:val="both"/>
        <w:rPr>
          <w:rFonts w:ascii="Helvetica" w:hAnsi="Helvetica" w:cs="Helvetica"/>
        </w:rPr>
      </w:pPr>
      <w:r w:rsidRPr="00E72F52">
        <w:rPr>
          <w:rFonts w:ascii="Helvetica" w:hAnsi="Helvetica" w:cs="Helvetica"/>
        </w:rPr>
        <w:t>Main activities of the project are addressed to improvement of capacities of women to successfully establish and run their own businesses, provision of sub-grants for product/service development of women start-up entrepreneurs in North and South Mitrovica and development of mechanism for provision of sustainable support to women entrepreneurs in North and South Mitrovicë/a through mentoring, consultancy and support over web platform.</w:t>
      </w:r>
    </w:p>
    <w:p w:rsidR="00404BAF" w:rsidRPr="00E72F52" w:rsidRDefault="00404BAF" w:rsidP="006715A0">
      <w:pPr>
        <w:autoSpaceDE w:val="0"/>
        <w:autoSpaceDN w:val="0"/>
        <w:adjustRightInd w:val="0"/>
        <w:ind w:firstLine="720"/>
        <w:jc w:val="both"/>
        <w:rPr>
          <w:rFonts w:ascii="Helvetica" w:hAnsi="Helvetica" w:cs="Helvetica"/>
        </w:rPr>
      </w:pPr>
      <w:r w:rsidRPr="00E72F52">
        <w:rPr>
          <w:rFonts w:ascii="Helvetica" w:hAnsi="Helvetica" w:cs="Helvetica"/>
        </w:rPr>
        <w:t>The Project works towards achieving three main results:</w:t>
      </w:r>
    </w:p>
    <w:p w:rsidR="00404BAF" w:rsidRPr="00E72F52" w:rsidRDefault="00404BAF" w:rsidP="006715A0">
      <w:pPr>
        <w:autoSpaceDE w:val="0"/>
        <w:autoSpaceDN w:val="0"/>
        <w:adjustRightInd w:val="0"/>
        <w:ind w:left="900" w:firstLine="180"/>
        <w:jc w:val="both"/>
        <w:rPr>
          <w:rFonts w:ascii="Helvetica" w:hAnsi="Helvetica" w:cs="Helvetica"/>
        </w:rPr>
      </w:pPr>
    </w:p>
    <w:p w:rsidR="00404BAF" w:rsidRPr="00E72F52" w:rsidRDefault="00B127AB" w:rsidP="006715A0">
      <w:pPr>
        <w:pStyle w:val="ListParagraph"/>
        <w:numPr>
          <w:ilvl w:val="0"/>
          <w:numId w:val="2"/>
        </w:numPr>
        <w:tabs>
          <w:tab w:val="left" w:pos="1440"/>
        </w:tabs>
        <w:autoSpaceDE w:val="0"/>
        <w:autoSpaceDN w:val="0"/>
        <w:adjustRightInd w:val="0"/>
        <w:ind w:hanging="360"/>
        <w:jc w:val="both"/>
        <w:rPr>
          <w:rFonts w:ascii="Helvetica" w:hAnsi="Helvetica" w:cs="Helvetica"/>
          <w:sz w:val="24"/>
          <w:szCs w:val="24"/>
        </w:rPr>
      </w:pPr>
      <w:r w:rsidRPr="00E72F52">
        <w:rPr>
          <w:rFonts w:ascii="Helvetica" w:hAnsi="Helvetica" w:cs="Helvetica"/>
          <w:sz w:val="24"/>
          <w:szCs w:val="24"/>
        </w:rPr>
        <w:t>Facilitated networking and competency building of women start-up entrepreneurs in North and South Mitrovica</w:t>
      </w:r>
      <w:r w:rsidR="00404BAF" w:rsidRPr="00E72F52">
        <w:rPr>
          <w:rFonts w:ascii="Helvetica" w:hAnsi="Helvetica" w:cs="Helvetica"/>
          <w:sz w:val="24"/>
          <w:szCs w:val="24"/>
        </w:rPr>
        <w:t>;</w:t>
      </w:r>
    </w:p>
    <w:p w:rsidR="00404BAF" w:rsidRPr="00E72F52" w:rsidRDefault="00B127AB" w:rsidP="006715A0">
      <w:pPr>
        <w:pStyle w:val="ListParagraph"/>
        <w:numPr>
          <w:ilvl w:val="0"/>
          <w:numId w:val="2"/>
        </w:numPr>
        <w:autoSpaceDE w:val="0"/>
        <w:autoSpaceDN w:val="0"/>
        <w:adjustRightInd w:val="0"/>
        <w:ind w:left="900" w:firstLine="180"/>
        <w:jc w:val="both"/>
        <w:rPr>
          <w:rFonts w:ascii="Helvetica" w:hAnsi="Helvetica" w:cs="Helvetica"/>
          <w:sz w:val="24"/>
          <w:szCs w:val="24"/>
        </w:rPr>
      </w:pPr>
      <w:r w:rsidRPr="00E72F52">
        <w:rPr>
          <w:rFonts w:ascii="Helvetica" w:hAnsi="Helvetica" w:cs="Helvetica"/>
          <w:sz w:val="24"/>
          <w:szCs w:val="24"/>
        </w:rPr>
        <w:t>Established women start-up’ mentorship platform in North &amp; South Mitrovica</w:t>
      </w:r>
      <w:r w:rsidR="00404BAF" w:rsidRPr="00E72F52">
        <w:rPr>
          <w:rFonts w:ascii="Helvetica" w:hAnsi="Helvetica" w:cs="Helvetica"/>
          <w:sz w:val="24"/>
          <w:szCs w:val="24"/>
        </w:rPr>
        <w:t xml:space="preserve">, and  </w:t>
      </w:r>
    </w:p>
    <w:p w:rsidR="00404BAF" w:rsidRPr="00E72F52" w:rsidRDefault="00B127AB" w:rsidP="006715A0">
      <w:pPr>
        <w:pStyle w:val="ListParagraph"/>
        <w:numPr>
          <w:ilvl w:val="0"/>
          <w:numId w:val="2"/>
        </w:numPr>
        <w:tabs>
          <w:tab w:val="left" w:pos="720"/>
        </w:tabs>
        <w:autoSpaceDE w:val="0"/>
        <w:autoSpaceDN w:val="0"/>
        <w:adjustRightInd w:val="0"/>
        <w:ind w:hanging="360"/>
        <w:jc w:val="both"/>
        <w:rPr>
          <w:rFonts w:ascii="Helvetica" w:hAnsi="Helvetica" w:cs="Helvetica"/>
          <w:sz w:val="24"/>
          <w:szCs w:val="24"/>
        </w:rPr>
      </w:pPr>
      <w:r w:rsidRPr="00E72F52">
        <w:rPr>
          <w:rFonts w:ascii="Helvetica" w:hAnsi="Helvetica" w:cs="Helvetica"/>
          <w:sz w:val="24"/>
          <w:szCs w:val="24"/>
        </w:rPr>
        <w:t>Supported cooperative production and marketing of women start-up entrepreneurs in North and South Mitrovica</w:t>
      </w:r>
    </w:p>
    <w:p w:rsidR="00404BAF" w:rsidRPr="00E72F52" w:rsidRDefault="00404BAF" w:rsidP="00E56839">
      <w:pPr>
        <w:autoSpaceDE w:val="0"/>
        <w:autoSpaceDN w:val="0"/>
        <w:adjustRightInd w:val="0"/>
        <w:ind w:firstLine="720"/>
        <w:jc w:val="both"/>
        <w:rPr>
          <w:rFonts w:ascii="Helvetica" w:hAnsi="Helvetica" w:cs="Helvetica"/>
        </w:rPr>
      </w:pPr>
      <w:r w:rsidRPr="00E72F52">
        <w:rPr>
          <w:rFonts w:ascii="Helvetica" w:hAnsi="Helvetica" w:cs="Helvetica"/>
        </w:rPr>
        <w:t xml:space="preserve">Target group of the action are </w:t>
      </w:r>
      <w:r w:rsidR="00B127AB" w:rsidRPr="00E72F52">
        <w:rPr>
          <w:rFonts w:ascii="Helvetica" w:hAnsi="Helvetica" w:cs="Helvetica"/>
        </w:rPr>
        <w:t>women start-up entrepreneurs</w:t>
      </w:r>
      <w:r w:rsidRPr="00E72F52">
        <w:rPr>
          <w:rFonts w:ascii="Helvetica" w:hAnsi="Helvetica" w:cs="Helvetica"/>
        </w:rPr>
        <w:t xml:space="preserve"> from North and South Mitrovica. Final beneficiaries are inhabitants of </w:t>
      </w:r>
      <w:r w:rsidR="00B127AB" w:rsidRPr="00E72F52">
        <w:rPr>
          <w:rFonts w:ascii="Helvetica" w:hAnsi="Helvetica" w:cs="Helvetica"/>
        </w:rPr>
        <w:t>North and South Mitrovica</w:t>
      </w:r>
      <w:r w:rsidRPr="00E72F52">
        <w:rPr>
          <w:rFonts w:ascii="Helvetica" w:hAnsi="Helvetica" w:cs="Helvetica"/>
        </w:rPr>
        <w:t xml:space="preserve">. </w:t>
      </w:r>
    </w:p>
    <w:p w:rsidR="00A822D1" w:rsidRPr="00E72F52" w:rsidRDefault="00A822D1" w:rsidP="003F5279">
      <w:pPr>
        <w:autoSpaceDE w:val="0"/>
        <w:autoSpaceDN w:val="0"/>
        <w:adjustRightInd w:val="0"/>
        <w:ind w:firstLine="360"/>
        <w:jc w:val="both"/>
        <w:rPr>
          <w:rFonts w:ascii="Helvetica" w:hAnsi="Helvetica" w:cs="Helvetica"/>
        </w:rPr>
      </w:pPr>
    </w:p>
    <w:p w:rsidR="00B040BD" w:rsidRPr="00E72F52" w:rsidRDefault="00B040BD" w:rsidP="00404BAF">
      <w:pPr>
        <w:autoSpaceDE w:val="0"/>
        <w:autoSpaceDN w:val="0"/>
        <w:adjustRightInd w:val="0"/>
        <w:jc w:val="both"/>
        <w:rPr>
          <w:rFonts w:ascii="Helvetica" w:hAnsi="Helvetica" w:cs="Helvetica"/>
        </w:rPr>
      </w:pPr>
    </w:p>
    <w:p w:rsidR="00404BAF" w:rsidRPr="00E72F52" w:rsidRDefault="00404BAF" w:rsidP="00404BAF">
      <w:pPr>
        <w:pStyle w:val="Heading1"/>
        <w:spacing w:before="0"/>
        <w:rPr>
          <w:rFonts w:ascii="Helvetica" w:hAnsi="Helvetica" w:cs="Helvetica"/>
        </w:rPr>
      </w:pPr>
      <w:bookmarkStart w:id="3" w:name="_Toc438502923"/>
      <w:bookmarkStart w:id="4" w:name="_Toc438503119"/>
      <w:r w:rsidRPr="00E72F52">
        <w:rPr>
          <w:rFonts w:ascii="Helvetica" w:hAnsi="Helvetica" w:cs="Helvetica"/>
        </w:rPr>
        <w:t>2. Introduction</w:t>
      </w:r>
      <w:bookmarkEnd w:id="3"/>
      <w:bookmarkEnd w:id="4"/>
    </w:p>
    <w:p w:rsidR="00404BAF" w:rsidRPr="00E72F52" w:rsidRDefault="00404BAF" w:rsidP="00404BAF">
      <w:pPr>
        <w:rPr>
          <w:rFonts w:ascii="Helvetica" w:hAnsi="Helvetica" w:cs="Helvetica"/>
        </w:rPr>
      </w:pPr>
    </w:p>
    <w:p w:rsidR="007A03EE" w:rsidRPr="00E72F52" w:rsidRDefault="007A03EE" w:rsidP="002C2609">
      <w:pPr>
        <w:ind w:firstLine="720"/>
        <w:jc w:val="both"/>
        <w:rPr>
          <w:rFonts w:ascii="Helvetica" w:hAnsi="Helvetica" w:cs="Helvetica"/>
        </w:rPr>
      </w:pPr>
      <w:r w:rsidRPr="00E72F52">
        <w:rPr>
          <w:rFonts w:ascii="Helvetica" w:hAnsi="Helvetica" w:cs="Helvetica"/>
        </w:rPr>
        <w:t>The background of the action is result of the ongoing coordination between the prominent civil society organizations (CBM Mitrovica and D&amp;G Solutions</w:t>
      </w:r>
      <w:r w:rsidR="00E56839" w:rsidRPr="00E72F52">
        <w:rPr>
          <w:rFonts w:ascii="Helvetica" w:hAnsi="Helvetica" w:cs="Helvetica"/>
        </w:rPr>
        <w:t>, hereinafter: Contracting Authority</w:t>
      </w:r>
      <w:r w:rsidRPr="00E72F52">
        <w:rPr>
          <w:rFonts w:ascii="Helvetica" w:hAnsi="Helvetica" w:cs="Helvetica"/>
        </w:rPr>
        <w:t xml:space="preserve">) from North &amp; South Mitrovica, which have recognized the importance of bringing more women into the private sector, not only as a tool for economic regeneration of both areas, but also as an incentive of social and ethnic reconciliation. </w:t>
      </w:r>
      <w:r w:rsidR="009925F1" w:rsidRPr="00E72F52">
        <w:rPr>
          <w:rFonts w:ascii="Helvetica" w:hAnsi="Helvetica" w:cs="Helvetica"/>
        </w:rPr>
        <w:t xml:space="preserve">Action it is designed to support achievement of the Strategy for the Economic Region North, specifically, the priority No.2 - Improvement of the </w:t>
      </w:r>
      <w:r w:rsidR="009925F1" w:rsidRPr="00E72F52">
        <w:rPr>
          <w:rFonts w:ascii="Helvetica" w:hAnsi="Helvetica" w:cs="Helvetica"/>
        </w:rPr>
        <w:lastRenderedPageBreak/>
        <w:t>Competitive Business Environment. Empowering women to actively participate in the competitive business environment and to the improvement of their economic performance in Kosovo’s North Region through common actions, strengthening capacities, and marketing of products. The objectives of this Action will realize the Kosovo's Medium-Term Expenditure Framework’s (MTEF) main goal on introducing a culture of entrepreneurship for Human Resources improvement and economic regeneration.</w:t>
      </w:r>
    </w:p>
    <w:p w:rsidR="007A03EE" w:rsidRPr="00E72F52" w:rsidRDefault="007A03EE" w:rsidP="007A03EE">
      <w:pPr>
        <w:jc w:val="both"/>
        <w:rPr>
          <w:rFonts w:ascii="Helvetica" w:hAnsi="Helvetica" w:cs="Helvetica"/>
        </w:rPr>
      </w:pPr>
    </w:p>
    <w:p w:rsidR="00404BAF" w:rsidRPr="00E72F52" w:rsidRDefault="009925F1" w:rsidP="002C2609">
      <w:pPr>
        <w:ind w:firstLine="720"/>
        <w:jc w:val="both"/>
        <w:rPr>
          <w:rFonts w:ascii="Helvetica" w:hAnsi="Helvetica" w:cs="Helvetica"/>
        </w:rPr>
      </w:pPr>
      <w:r w:rsidRPr="00E72F52">
        <w:rPr>
          <w:rFonts w:ascii="Helvetica" w:hAnsi="Helvetica" w:cs="Helvetica"/>
        </w:rPr>
        <w:t xml:space="preserve">According to the EU Progress Report for Kosovo for 2013, businesses consider the lack of access to finance, power cuts, unfair competition and corruption as the main obstacles to doing business. Weak administration, unreliable electricity supply and deficient rule of law have continued to hinder private sector development. Also, there is large informal sector fuelled by weaknesses in tax, expenditure policies and law enforcement, as a major challenge to economic growth. Women’s representation in the public and private sectors remains low. Women participation in the business activity remains significantly low. Low activity and employment rates overall, notably among women, the high share of informal sector, and very high unemployment remains serious concerns for overall Kosovo’s socioeconomic development. </w:t>
      </w:r>
    </w:p>
    <w:p w:rsidR="009925F1" w:rsidRPr="00E72F52" w:rsidRDefault="009925F1" w:rsidP="009925F1">
      <w:pPr>
        <w:jc w:val="both"/>
        <w:rPr>
          <w:rFonts w:ascii="Helvetica" w:hAnsi="Helvetica" w:cs="Helvetica"/>
        </w:rPr>
      </w:pPr>
    </w:p>
    <w:p w:rsidR="009925F1" w:rsidRPr="00E72F52" w:rsidRDefault="009925F1" w:rsidP="002C2609">
      <w:pPr>
        <w:ind w:firstLine="720"/>
        <w:jc w:val="both"/>
        <w:rPr>
          <w:rFonts w:ascii="Helvetica" w:hAnsi="Helvetica" w:cs="Helvetica"/>
        </w:rPr>
      </w:pPr>
      <w:r w:rsidRPr="00E72F52">
        <w:rPr>
          <w:rFonts w:ascii="Helvetica" w:hAnsi="Helvetica" w:cs="Helvetica"/>
        </w:rPr>
        <w:t>Estimations point to less than 10% of female entrepreneurs in the entire population of entrepreneurs. This figure is substantially less compared to western developed economies where the female entrepreneurial participation ranges from 25 – 45 %. Limited access to new technologies and inadequate market services are some of key barriers for economic development of (women) businesses in the target area. One of the causes for this may lie in lack of clusters organization and lack of networking and cooperation amongst businesses in general and in particular for women businesses.</w:t>
      </w:r>
    </w:p>
    <w:p w:rsidR="009925F1" w:rsidRPr="00E72F52" w:rsidRDefault="009925F1" w:rsidP="009925F1">
      <w:pPr>
        <w:jc w:val="both"/>
        <w:rPr>
          <w:rFonts w:ascii="Helvetica" w:hAnsi="Helvetica" w:cs="Helvetica"/>
        </w:rPr>
      </w:pPr>
    </w:p>
    <w:p w:rsidR="009925F1" w:rsidRPr="00E72F52" w:rsidRDefault="009925F1" w:rsidP="002C2609">
      <w:pPr>
        <w:ind w:firstLine="720"/>
        <w:jc w:val="both"/>
        <w:rPr>
          <w:rFonts w:ascii="Helvetica" w:hAnsi="Helvetica" w:cs="Helvetica"/>
        </w:rPr>
      </w:pPr>
      <w:r w:rsidRPr="00E72F52">
        <w:rPr>
          <w:rFonts w:ascii="Helvetica" w:hAnsi="Helvetica" w:cs="Helvetica"/>
        </w:rPr>
        <w:t>The territories where the action will focus are municipalities covering population of 130,000 people, of which 17,000 are Kosovo Serbs (according to OSCE Municipal profiles, September, 2009). Economic growth has been proven as the best way to break the vicious circle of political and ethnic impasse. By inclusion of more women in the labor market in Mitrovica, the action will strengthen the role of women in influencing the economic revitalization and ethnic conciliation between North &amp; South Mitrovica. This will be achieved through assisting the women to start their businesses, link them with experienced counterparts and facilitate the marketing and promotion of their products and services.</w:t>
      </w:r>
    </w:p>
    <w:p w:rsidR="00404BAF" w:rsidRPr="00E72F52" w:rsidRDefault="00404BAF" w:rsidP="00404BAF">
      <w:pPr>
        <w:jc w:val="both"/>
        <w:rPr>
          <w:rFonts w:ascii="Helvetica" w:hAnsi="Helvetica" w:cs="Helvetica"/>
        </w:rPr>
      </w:pPr>
    </w:p>
    <w:p w:rsidR="009925F1" w:rsidRPr="00E72F52" w:rsidRDefault="009925F1" w:rsidP="002C2609">
      <w:pPr>
        <w:ind w:firstLine="720"/>
        <w:jc w:val="both"/>
        <w:rPr>
          <w:rFonts w:ascii="Helvetica" w:hAnsi="Helvetica" w:cs="Helvetica"/>
        </w:rPr>
      </w:pPr>
      <w:r w:rsidRPr="00E72F52">
        <w:rPr>
          <w:rFonts w:ascii="Helvetica" w:hAnsi="Helvetica" w:cs="Helvetica"/>
        </w:rPr>
        <w:t xml:space="preserve">The target groups of the action are women start-up businesses from the Municipalities of Mitrovica, both North and South. Women have been chosen as they still confront many barriers to starting a business or expanding an existing business. It is expected that 100 women start-ups will receive capacity building, whereas 30 women start-ups will also receive sub-granting for improving the development of their products and services. The purpose of the proposed action is to upgrade </w:t>
      </w:r>
      <w:r w:rsidRPr="00E72F52">
        <w:rPr>
          <w:rFonts w:ascii="Helvetica" w:hAnsi="Helvetica" w:cs="Helvetica"/>
        </w:rPr>
        <w:lastRenderedPageBreak/>
        <w:t>the low business skills of women entrepreneurs in North and South Mitrovica, establishing closer economic and social cooperation by:</w:t>
      </w:r>
    </w:p>
    <w:p w:rsidR="00A41062" w:rsidRPr="00E72F52" w:rsidRDefault="00A41062" w:rsidP="009925F1">
      <w:pPr>
        <w:jc w:val="both"/>
        <w:rPr>
          <w:rFonts w:ascii="Helvetica" w:hAnsi="Helvetica" w:cs="Helvetica"/>
        </w:rPr>
      </w:pPr>
    </w:p>
    <w:p w:rsidR="009925F1" w:rsidRPr="00E72F52" w:rsidRDefault="009925F1" w:rsidP="009925F1">
      <w:pPr>
        <w:pStyle w:val="ListParagraph"/>
        <w:numPr>
          <w:ilvl w:val="0"/>
          <w:numId w:val="21"/>
        </w:numPr>
        <w:jc w:val="both"/>
        <w:rPr>
          <w:rFonts w:ascii="Helvetica" w:hAnsi="Helvetica" w:cs="Helvetica"/>
          <w:sz w:val="24"/>
        </w:rPr>
      </w:pPr>
      <w:r w:rsidRPr="00E72F52">
        <w:rPr>
          <w:rFonts w:ascii="Helvetica" w:hAnsi="Helvetica" w:cs="Helvetica"/>
          <w:sz w:val="24"/>
        </w:rPr>
        <w:t>Founding a sustainable network of comprehensive support around women engaged in economic activities (experienced women business mentors), in order for women start-ups to get acquainted with basic business skills, business relations, marketing</w:t>
      </w:r>
      <w:r w:rsidR="00630DFA" w:rsidRPr="00E72F52">
        <w:rPr>
          <w:rFonts w:ascii="Helvetica" w:hAnsi="Helvetica" w:cs="Helvetica"/>
          <w:sz w:val="24"/>
        </w:rPr>
        <w:t xml:space="preserve"> and branding of their products;</w:t>
      </w:r>
    </w:p>
    <w:p w:rsidR="009925F1" w:rsidRPr="00E72F52" w:rsidRDefault="009925F1" w:rsidP="009925F1">
      <w:pPr>
        <w:pStyle w:val="ListParagraph"/>
        <w:numPr>
          <w:ilvl w:val="0"/>
          <w:numId w:val="21"/>
        </w:numPr>
        <w:jc w:val="both"/>
        <w:rPr>
          <w:rFonts w:ascii="Helvetica" w:hAnsi="Helvetica" w:cs="Helvetica"/>
          <w:sz w:val="24"/>
        </w:rPr>
      </w:pPr>
      <w:r w:rsidRPr="00E72F52">
        <w:rPr>
          <w:rFonts w:ascii="Helvetica" w:hAnsi="Helvetica" w:cs="Helvetica"/>
          <w:sz w:val="24"/>
        </w:rPr>
        <w:t>Increasing / improving the (self) employability, productivity and income-generating capacity of</w:t>
      </w:r>
      <w:r w:rsidR="00630DFA" w:rsidRPr="00E72F52">
        <w:rPr>
          <w:rFonts w:ascii="Helvetica" w:hAnsi="Helvetica" w:cs="Helvetica"/>
          <w:sz w:val="24"/>
        </w:rPr>
        <w:t xml:space="preserve"> women start-ups/new businesses;</w:t>
      </w:r>
    </w:p>
    <w:p w:rsidR="009925F1" w:rsidRPr="00E72F52" w:rsidRDefault="009925F1" w:rsidP="009925F1">
      <w:pPr>
        <w:pStyle w:val="ListParagraph"/>
        <w:numPr>
          <w:ilvl w:val="0"/>
          <w:numId w:val="21"/>
        </w:numPr>
        <w:jc w:val="both"/>
        <w:rPr>
          <w:rFonts w:ascii="Helvetica" w:hAnsi="Helvetica" w:cs="Helvetica"/>
          <w:sz w:val="24"/>
        </w:rPr>
      </w:pPr>
      <w:r w:rsidRPr="00E72F52">
        <w:rPr>
          <w:rFonts w:ascii="Helvetica" w:hAnsi="Helvetica" w:cs="Helvetica"/>
          <w:sz w:val="24"/>
        </w:rPr>
        <w:t>Increasing business revenues for women business start-ups by financing high growth and employment ge</w:t>
      </w:r>
      <w:r w:rsidR="00630DFA" w:rsidRPr="00E72F52">
        <w:rPr>
          <w:rFonts w:ascii="Helvetica" w:hAnsi="Helvetica" w:cs="Helvetica"/>
          <w:sz w:val="24"/>
        </w:rPr>
        <w:t>neration projects in both areas;</w:t>
      </w:r>
    </w:p>
    <w:p w:rsidR="009925F1" w:rsidRPr="00E72F52" w:rsidRDefault="009925F1" w:rsidP="009925F1">
      <w:pPr>
        <w:pStyle w:val="ListParagraph"/>
        <w:numPr>
          <w:ilvl w:val="0"/>
          <w:numId w:val="21"/>
        </w:numPr>
        <w:jc w:val="both"/>
        <w:rPr>
          <w:rFonts w:ascii="Helvetica" w:hAnsi="Helvetica" w:cs="Helvetica"/>
          <w:sz w:val="24"/>
        </w:rPr>
      </w:pPr>
      <w:r w:rsidRPr="00E72F52">
        <w:rPr>
          <w:rFonts w:ascii="Helvetica" w:hAnsi="Helvetica" w:cs="Helvetica"/>
          <w:sz w:val="24"/>
        </w:rPr>
        <w:t>Improving economic cooperation between North &amp; South Mit</w:t>
      </w:r>
      <w:r w:rsidR="00630DFA" w:rsidRPr="00E72F52">
        <w:rPr>
          <w:rFonts w:ascii="Helvetica" w:hAnsi="Helvetica" w:cs="Helvetica"/>
          <w:sz w:val="24"/>
        </w:rPr>
        <w:t>rovica;</w:t>
      </w:r>
    </w:p>
    <w:p w:rsidR="009925F1" w:rsidRPr="00E72F52" w:rsidRDefault="009925F1" w:rsidP="009925F1">
      <w:pPr>
        <w:pStyle w:val="ListParagraph"/>
        <w:numPr>
          <w:ilvl w:val="0"/>
          <w:numId w:val="21"/>
        </w:numPr>
        <w:jc w:val="both"/>
        <w:rPr>
          <w:rFonts w:ascii="Helvetica" w:hAnsi="Helvetica" w:cs="Helvetica"/>
          <w:sz w:val="24"/>
        </w:rPr>
      </w:pPr>
      <w:r w:rsidRPr="00E72F52">
        <w:rPr>
          <w:rFonts w:ascii="Helvetica" w:hAnsi="Helvetica" w:cs="Helvetica"/>
          <w:sz w:val="24"/>
        </w:rPr>
        <w:t>Contribution to reconciliation of people through social and economic cooperation</w:t>
      </w:r>
      <w:r w:rsidR="00630DFA" w:rsidRPr="00E72F52">
        <w:rPr>
          <w:rFonts w:ascii="Helvetica" w:hAnsi="Helvetica" w:cs="Helvetica"/>
          <w:sz w:val="24"/>
        </w:rPr>
        <w:t>.</w:t>
      </w:r>
    </w:p>
    <w:p w:rsidR="00A41062" w:rsidRPr="00E72F52" w:rsidRDefault="00A41062" w:rsidP="002C2609">
      <w:pPr>
        <w:ind w:firstLine="720"/>
        <w:jc w:val="both"/>
        <w:rPr>
          <w:rFonts w:ascii="Helvetica" w:hAnsi="Helvetica" w:cs="Helvetica"/>
        </w:rPr>
      </w:pPr>
      <w:r w:rsidRPr="00E72F52">
        <w:rPr>
          <w:rFonts w:ascii="Helvetica" w:hAnsi="Helvetica" w:cs="Helvetica"/>
        </w:rPr>
        <w:t>The specific problems facing the women in businesses in Mitrovica to be addressed with this action are several. First, minority of women are involved in business activity, due to lack of support and weak business networks. Second, there is lack of capacity to engage with each other and exchange knowledge and skills for business improvement. Third, the lack of business mentorship from peers often is listed as major challenge of women facing both traditional and conservative surrounding in Mitrovica. As the direct consequence of this situation, most of the businesses are not sustainable and profitable, and cannot contribute to the development of the region. Fourth, although good quality products are produced, businesses lack the capacity and finances for product/service development. The particular needs of the target groups that need addressing is informing and supporting them on cooperative production and marketing, overcoming the existing borders, challenges and stereotypes.</w:t>
      </w:r>
    </w:p>
    <w:p w:rsidR="00A41062" w:rsidRPr="00E72F52" w:rsidRDefault="00A41062" w:rsidP="009925F1">
      <w:pPr>
        <w:jc w:val="both"/>
        <w:rPr>
          <w:rFonts w:ascii="Helvetica" w:hAnsi="Helvetica" w:cs="Helvetica"/>
        </w:rPr>
      </w:pPr>
    </w:p>
    <w:p w:rsidR="002C2609" w:rsidRPr="00E72F52" w:rsidRDefault="004966DB" w:rsidP="002C2609">
      <w:pPr>
        <w:ind w:firstLine="720"/>
        <w:jc w:val="both"/>
        <w:rPr>
          <w:rFonts w:ascii="Helvetica" w:hAnsi="Helvetica" w:cs="Helvetica"/>
        </w:rPr>
      </w:pPr>
      <w:r w:rsidRPr="00E72F52">
        <w:rPr>
          <w:rFonts w:ascii="Helvetica" w:hAnsi="Helvetica" w:cs="Helvetica"/>
        </w:rPr>
        <w:t xml:space="preserve">A special component of the support to marketing, branding and general cooperation of women start-up/entrepreneurs in North &amp; South Mitrovica is the sub-granting. The main aim of the sub-granting is to support 30 new women start-ups whose business ideas and plans will result in high growth, increasing employment and will lead to economic reconciliation between communities in North &amp; South Mitrovica. </w:t>
      </w:r>
    </w:p>
    <w:p w:rsidR="002C2609" w:rsidRPr="00E72F52" w:rsidRDefault="002C2609" w:rsidP="002C2609">
      <w:pPr>
        <w:ind w:firstLine="720"/>
        <w:jc w:val="both"/>
        <w:rPr>
          <w:rFonts w:ascii="Helvetica" w:hAnsi="Helvetica" w:cs="Helvetica"/>
        </w:rPr>
      </w:pPr>
    </w:p>
    <w:p w:rsidR="00B529B0" w:rsidRPr="00E72F52" w:rsidRDefault="00404BAF" w:rsidP="002C2609">
      <w:pPr>
        <w:ind w:firstLine="720"/>
        <w:jc w:val="both"/>
        <w:rPr>
          <w:rFonts w:ascii="Helvetica" w:hAnsi="Helvetica" w:cs="Helvetica"/>
        </w:rPr>
      </w:pPr>
      <w:r w:rsidRPr="00E72F52">
        <w:rPr>
          <w:rFonts w:ascii="Helvetica" w:hAnsi="Helvetica" w:cs="Helvetica"/>
        </w:rPr>
        <w:t xml:space="preserve">Grants for </w:t>
      </w:r>
      <w:r w:rsidR="004966DB" w:rsidRPr="00E72F52">
        <w:rPr>
          <w:rFonts w:ascii="Helvetica" w:hAnsi="Helvetica" w:cs="Helvetica"/>
        </w:rPr>
        <w:t xml:space="preserve">support to newly established women-led start-up businesses in </w:t>
      </w:r>
      <w:r w:rsidR="00B252D5" w:rsidRPr="00E72F52">
        <w:rPr>
          <w:rFonts w:ascii="Helvetica" w:hAnsi="Helvetica" w:cs="Helvetica"/>
        </w:rPr>
        <w:t>agriculture</w:t>
      </w:r>
      <w:r w:rsidR="006715A0" w:rsidRPr="00E72F52">
        <w:rPr>
          <w:rFonts w:ascii="Helvetica" w:hAnsi="Helvetica" w:cs="Helvetica"/>
        </w:rPr>
        <w:t>,</w:t>
      </w:r>
      <w:r w:rsidR="00A13965" w:rsidRPr="00E72F52">
        <w:rPr>
          <w:rFonts w:ascii="Helvetica" w:hAnsi="Helvetica" w:cs="Helvetica"/>
        </w:rPr>
        <w:t xml:space="preserve"> services</w:t>
      </w:r>
      <w:r w:rsidR="00B252D5" w:rsidRPr="00E72F52">
        <w:rPr>
          <w:rFonts w:ascii="Helvetica" w:hAnsi="Helvetica" w:cs="Helvetica"/>
        </w:rPr>
        <w:t xml:space="preserve"> and light manufacturing</w:t>
      </w:r>
      <w:r w:rsidR="004966DB" w:rsidRPr="00E72F52">
        <w:rPr>
          <w:rFonts w:ascii="Helvetica" w:hAnsi="Helvetica" w:cs="Helvetica"/>
        </w:rPr>
        <w:t xml:space="preserve"> sectors</w:t>
      </w:r>
      <w:r w:rsidRPr="00E72F52">
        <w:rPr>
          <w:rFonts w:ascii="Helvetica" w:hAnsi="Helvetica" w:cs="Helvetica"/>
        </w:rPr>
        <w:t xml:space="preserve"> within the project “</w:t>
      </w:r>
      <w:r w:rsidR="004966DB" w:rsidRPr="00E72F52">
        <w:rPr>
          <w:rFonts w:ascii="Helvetica" w:hAnsi="Helvetica" w:cs="Helvetica"/>
          <w:bCs/>
        </w:rPr>
        <w:t>Supportive business environment for women start-ups in North and South Mitrovica</w:t>
      </w:r>
      <w:r w:rsidRPr="00E72F52">
        <w:rPr>
          <w:rFonts w:ascii="Helvetica" w:hAnsi="Helvetica" w:cs="Helvetica"/>
        </w:rPr>
        <w:t>”</w:t>
      </w:r>
      <w:r w:rsidR="000416AA" w:rsidRPr="00E72F52">
        <w:rPr>
          <w:rFonts w:ascii="Helvetica" w:hAnsi="Helvetica" w:cs="Helvetica"/>
        </w:rPr>
        <w:t xml:space="preserve"> </w:t>
      </w:r>
      <w:r w:rsidR="00B252D5" w:rsidRPr="00E72F52">
        <w:rPr>
          <w:rFonts w:ascii="Helvetica" w:hAnsi="Helvetica" w:cs="Helvetica"/>
        </w:rPr>
        <w:t>will be awarded only for procurement of the equipment</w:t>
      </w:r>
      <w:r w:rsidRPr="00E72F52">
        <w:rPr>
          <w:rFonts w:ascii="Helvetica" w:hAnsi="Helvetica" w:cs="Helvetica"/>
        </w:rPr>
        <w:t xml:space="preserve">. </w:t>
      </w:r>
    </w:p>
    <w:p w:rsidR="004966DB" w:rsidRPr="00E72F52" w:rsidRDefault="004966DB" w:rsidP="00404BAF">
      <w:pPr>
        <w:jc w:val="both"/>
        <w:rPr>
          <w:rFonts w:ascii="Helvetica" w:hAnsi="Helvetica" w:cs="Helvetica"/>
        </w:rPr>
      </w:pPr>
    </w:p>
    <w:p w:rsidR="00404BAF" w:rsidRPr="00E72F52" w:rsidRDefault="00404BAF" w:rsidP="00404BAF">
      <w:pPr>
        <w:pStyle w:val="Heading1"/>
        <w:spacing w:before="0"/>
        <w:rPr>
          <w:rFonts w:ascii="Helvetica" w:hAnsi="Helvetica" w:cs="Helvetica"/>
        </w:rPr>
      </w:pPr>
      <w:bookmarkStart w:id="5" w:name="_Toc438502924"/>
      <w:bookmarkStart w:id="6" w:name="_Toc438503120"/>
      <w:r w:rsidRPr="00E72F52">
        <w:rPr>
          <w:rFonts w:ascii="Helvetica" w:hAnsi="Helvetica" w:cs="Helvetica"/>
        </w:rPr>
        <w:lastRenderedPageBreak/>
        <w:t>3. Objectives</w:t>
      </w:r>
      <w:bookmarkEnd w:id="5"/>
      <w:bookmarkEnd w:id="6"/>
    </w:p>
    <w:p w:rsidR="00404BAF" w:rsidRPr="00E72F52" w:rsidRDefault="00404BAF" w:rsidP="00404BAF">
      <w:pPr>
        <w:rPr>
          <w:rFonts w:ascii="Helvetica" w:hAnsi="Helvetica" w:cs="Helvetica"/>
        </w:rPr>
      </w:pPr>
    </w:p>
    <w:p w:rsidR="00404BAF" w:rsidRPr="00E72F52" w:rsidRDefault="00404BAF" w:rsidP="002C2609">
      <w:pPr>
        <w:ind w:firstLine="720"/>
        <w:jc w:val="both"/>
        <w:rPr>
          <w:rFonts w:ascii="Helvetica" w:hAnsi="Helvetica" w:cs="Helvetica"/>
        </w:rPr>
      </w:pPr>
      <w:r w:rsidRPr="00E72F52">
        <w:rPr>
          <w:rFonts w:ascii="Helvetica" w:hAnsi="Helvetica" w:cs="Helvetica"/>
        </w:rPr>
        <w:t xml:space="preserve">The objective of this </w:t>
      </w:r>
      <w:r w:rsidR="00400D54" w:rsidRPr="00E72F52">
        <w:rPr>
          <w:rFonts w:ascii="Helvetica" w:hAnsi="Helvetica" w:cs="Helvetica"/>
        </w:rPr>
        <w:t>O</w:t>
      </w:r>
      <w:r w:rsidRPr="00E72F52">
        <w:rPr>
          <w:rFonts w:ascii="Helvetica" w:hAnsi="Helvetica" w:cs="Helvetica"/>
        </w:rPr>
        <w:t xml:space="preserve">pen Call for </w:t>
      </w:r>
      <w:r w:rsidR="00400D54" w:rsidRPr="00E72F52">
        <w:rPr>
          <w:rFonts w:ascii="Helvetica" w:hAnsi="Helvetica" w:cs="Helvetica"/>
        </w:rPr>
        <w:t>Grant</w:t>
      </w:r>
      <w:r w:rsidRPr="00E72F52">
        <w:rPr>
          <w:rFonts w:ascii="Helvetica" w:hAnsi="Helvetica" w:cs="Helvetica"/>
        </w:rPr>
        <w:t xml:space="preserve"> Proposals is to </w:t>
      </w:r>
      <w:r w:rsidR="00400D54" w:rsidRPr="00E72F52">
        <w:rPr>
          <w:rFonts w:ascii="Helvetica" w:hAnsi="Helvetica" w:cs="Helvetica"/>
        </w:rPr>
        <w:t xml:space="preserve">support product/service development of women start-ups in North &amp; South Mitrovica. </w:t>
      </w:r>
      <w:r w:rsidRPr="00E72F52">
        <w:rPr>
          <w:rFonts w:ascii="Helvetica" w:hAnsi="Helvetica" w:cs="Helvetica"/>
        </w:rPr>
        <w:t xml:space="preserve">Expected results awarded projects should achieve are: 1) </w:t>
      </w:r>
      <w:r w:rsidR="00400D54" w:rsidRPr="00E72F52">
        <w:rPr>
          <w:rFonts w:ascii="Helvetica" w:hAnsi="Helvetica" w:cs="Helvetica"/>
        </w:rPr>
        <w:t>Sub-granted 30 women start-ups starting business activities (registered businesses)</w:t>
      </w:r>
      <w:r w:rsidRPr="00E72F52">
        <w:rPr>
          <w:rFonts w:ascii="Helvetica" w:hAnsi="Helvetica" w:cs="Helvetica"/>
        </w:rPr>
        <w:t xml:space="preserve">, 2) </w:t>
      </w:r>
      <w:r w:rsidR="00400D54" w:rsidRPr="00E72F52">
        <w:rPr>
          <w:rFonts w:ascii="Helvetica" w:hAnsi="Helvetica" w:cs="Helvetica"/>
        </w:rPr>
        <w:t>Monitoring and evaluation of the sub-grants’ implementation, and 3) Findings and recommendations for future financial assistance to women start-ups</w:t>
      </w:r>
      <w:r w:rsidRPr="00E72F52">
        <w:rPr>
          <w:rFonts w:ascii="Helvetica" w:hAnsi="Helvetica" w:cs="Helvetica"/>
        </w:rPr>
        <w:t xml:space="preserve">. </w:t>
      </w:r>
    </w:p>
    <w:p w:rsidR="00A82445" w:rsidRPr="00E72F52" w:rsidRDefault="00A82445" w:rsidP="002C2609">
      <w:pPr>
        <w:ind w:firstLine="720"/>
        <w:jc w:val="both"/>
        <w:rPr>
          <w:rFonts w:ascii="Helvetica" w:hAnsi="Helvetica" w:cs="Helvetica"/>
        </w:rPr>
      </w:pPr>
    </w:p>
    <w:p w:rsidR="00A82445" w:rsidRPr="00E72F52" w:rsidRDefault="00A82445" w:rsidP="002C2609">
      <w:pPr>
        <w:ind w:firstLine="720"/>
        <w:jc w:val="both"/>
        <w:rPr>
          <w:rFonts w:ascii="Helvetica" w:hAnsi="Helvetica" w:cs="Helvetica"/>
        </w:rPr>
      </w:pPr>
      <w:r w:rsidRPr="00E72F52">
        <w:rPr>
          <w:rFonts w:ascii="Helvetica" w:hAnsi="Helvetica" w:cs="Helvetica"/>
        </w:rPr>
        <w:t>The objective of this intervention is to promote and advocate women entrepreneurship and self-employment, by supporting creation of women-owned-and-run business start-ups.</w:t>
      </w:r>
    </w:p>
    <w:p w:rsidR="00404BAF" w:rsidRPr="00E72F52" w:rsidRDefault="00404BAF" w:rsidP="00404BAF">
      <w:pPr>
        <w:pStyle w:val="Heading1"/>
        <w:rPr>
          <w:rFonts w:ascii="Helvetica" w:hAnsi="Helvetica" w:cs="Helvetica"/>
        </w:rPr>
      </w:pPr>
      <w:bookmarkStart w:id="7" w:name="_Toc438502925"/>
      <w:bookmarkStart w:id="8" w:name="_Toc438503121"/>
      <w:r w:rsidRPr="00E72F52">
        <w:rPr>
          <w:rFonts w:ascii="Helvetica" w:hAnsi="Helvetica" w:cs="Helvetica"/>
        </w:rPr>
        <w:t>4. Scope of intervention</w:t>
      </w:r>
      <w:bookmarkEnd w:id="7"/>
      <w:bookmarkEnd w:id="8"/>
    </w:p>
    <w:p w:rsidR="00404BAF" w:rsidRPr="00E72F52" w:rsidRDefault="00404BAF" w:rsidP="00404BAF">
      <w:pPr>
        <w:rPr>
          <w:rFonts w:ascii="Helvetica" w:hAnsi="Helvetica" w:cs="Helvetica"/>
        </w:rPr>
      </w:pPr>
    </w:p>
    <w:p w:rsidR="00404BAF" w:rsidRPr="00E72F52" w:rsidRDefault="00404BAF" w:rsidP="00AC59BB">
      <w:pPr>
        <w:autoSpaceDE w:val="0"/>
        <w:autoSpaceDN w:val="0"/>
        <w:adjustRightInd w:val="0"/>
        <w:ind w:firstLine="720"/>
        <w:jc w:val="both"/>
        <w:rPr>
          <w:rFonts w:ascii="Helvetica" w:hAnsi="Helvetica" w:cs="Helvetica"/>
        </w:rPr>
      </w:pPr>
      <w:r w:rsidRPr="00E72F52">
        <w:rPr>
          <w:rFonts w:ascii="Helvetica" w:hAnsi="Helvetica" w:cs="Helvetica"/>
        </w:rPr>
        <w:t>Intervention should contribute the achievement of the Second result of the project “</w:t>
      </w:r>
      <w:r w:rsidR="00AC59BB" w:rsidRPr="00E72F52">
        <w:rPr>
          <w:rFonts w:ascii="Helvetica" w:hAnsi="Helvetica" w:cs="Helvetica"/>
          <w:bCs/>
        </w:rPr>
        <w:t>Supportive business environment for women start-ups in North and South Mitrovica</w:t>
      </w:r>
      <w:r w:rsidRPr="00E72F52">
        <w:rPr>
          <w:rFonts w:ascii="Helvetica" w:hAnsi="Helvetica" w:cs="Helvetica"/>
        </w:rPr>
        <w:t xml:space="preserve">”: </w:t>
      </w:r>
      <w:r w:rsidR="00AC59BB" w:rsidRPr="00E72F52">
        <w:rPr>
          <w:rFonts w:ascii="Helvetica" w:hAnsi="Helvetica" w:cs="Helvetica"/>
          <w:i/>
        </w:rPr>
        <w:t>Supported marketing of women start-up entrepreneurs in North and South Mitrovicë/a</w:t>
      </w:r>
      <w:r w:rsidRPr="00E72F52">
        <w:rPr>
          <w:rFonts w:ascii="Helvetica" w:hAnsi="Helvetica" w:cs="Helvetica"/>
        </w:rPr>
        <w:t xml:space="preserve">. Grants provided under this open Call for </w:t>
      </w:r>
      <w:r w:rsidR="00AC59BB" w:rsidRPr="00E72F52">
        <w:rPr>
          <w:rFonts w:ascii="Helvetica" w:hAnsi="Helvetica" w:cs="Helvetica"/>
        </w:rPr>
        <w:t>Grant</w:t>
      </w:r>
      <w:r w:rsidRPr="00E72F52">
        <w:rPr>
          <w:rFonts w:ascii="Helvetica" w:hAnsi="Helvetica" w:cs="Helvetica"/>
        </w:rPr>
        <w:t xml:space="preserve"> Proposals will </w:t>
      </w:r>
      <w:r w:rsidR="00AC59BB" w:rsidRPr="00E72F52">
        <w:rPr>
          <w:rFonts w:ascii="Helvetica" w:hAnsi="Helvetica" w:cs="Helvetica"/>
        </w:rPr>
        <w:t>provide small financial assistance to selected women start-ups in North and South Mitrovica</w:t>
      </w:r>
      <w:r w:rsidRPr="00E72F52">
        <w:rPr>
          <w:rFonts w:ascii="Helvetica" w:hAnsi="Helvetica" w:cs="Helvetica"/>
        </w:rPr>
        <w:t xml:space="preserve">. </w:t>
      </w:r>
    </w:p>
    <w:p w:rsidR="00404BAF" w:rsidRPr="00E72F52" w:rsidRDefault="00404BAF" w:rsidP="00404BAF">
      <w:pPr>
        <w:autoSpaceDE w:val="0"/>
        <w:autoSpaceDN w:val="0"/>
        <w:adjustRightInd w:val="0"/>
        <w:jc w:val="both"/>
        <w:rPr>
          <w:rFonts w:ascii="Helvetica" w:hAnsi="Helvetica" w:cs="Helvetica"/>
        </w:rPr>
      </w:pPr>
    </w:p>
    <w:p w:rsidR="00060C6D" w:rsidRPr="00E72F52" w:rsidRDefault="00E56839" w:rsidP="00060C6D">
      <w:pPr>
        <w:autoSpaceDE w:val="0"/>
        <w:autoSpaceDN w:val="0"/>
        <w:adjustRightInd w:val="0"/>
        <w:ind w:firstLine="720"/>
        <w:jc w:val="both"/>
        <w:rPr>
          <w:rFonts w:ascii="Helvetica" w:hAnsi="Helvetica" w:cs="Helvetica"/>
          <w:iCs/>
        </w:rPr>
      </w:pPr>
      <w:r w:rsidRPr="00E72F52">
        <w:rPr>
          <w:rFonts w:ascii="Helvetica" w:hAnsi="Helvetica" w:cs="Helvetica"/>
        </w:rPr>
        <w:t>Contracting Authority</w:t>
      </w:r>
      <w:r w:rsidR="00060C6D" w:rsidRPr="00E72F52">
        <w:rPr>
          <w:rFonts w:ascii="Helvetica" w:hAnsi="Helvetica" w:cs="Helvetica"/>
          <w:iCs/>
        </w:rPr>
        <w:t>, with assistance from the newly formed women mentors’ platform, will select the most promising, high growth and employment generation projects applied by women start-up/entrepreneurs. At the same time, a call for consultancy will be issued to provide additional consultancy for marketing or branding of women entrepreneurs’ products and/or how to increase their business links.</w:t>
      </w:r>
    </w:p>
    <w:p w:rsidR="00060C6D" w:rsidRPr="00E72F52" w:rsidRDefault="00060C6D" w:rsidP="00060C6D">
      <w:pPr>
        <w:autoSpaceDE w:val="0"/>
        <w:autoSpaceDN w:val="0"/>
        <w:adjustRightInd w:val="0"/>
        <w:ind w:firstLine="720"/>
        <w:jc w:val="both"/>
        <w:rPr>
          <w:rFonts w:ascii="Helvetica" w:hAnsi="Helvetica" w:cs="Helvetica"/>
          <w:iCs/>
        </w:rPr>
      </w:pPr>
    </w:p>
    <w:p w:rsidR="00404BAF" w:rsidRPr="00E72F52" w:rsidRDefault="00D95988" w:rsidP="00060C6D">
      <w:pPr>
        <w:autoSpaceDE w:val="0"/>
        <w:autoSpaceDN w:val="0"/>
        <w:adjustRightInd w:val="0"/>
        <w:ind w:firstLine="720"/>
        <w:jc w:val="both"/>
        <w:rPr>
          <w:rFonts w:ascii="Helvetica" w:hAnsi="Helvetica" w:cs="Helvetica"/>
        </w:rPr>
      </w:pPr>
      <w:r w:rsidRPr="00E72F52">
        <w:rPr>
          <w:rFonts w:ascii="Helvetica" w:hAnsi="Helvetica" w:cs="Helvetica"/>
          <w:iCs/>
        </w:rPr>
        <w:t xml:space="preserve">Subject of this open Call for Grant Proposals is to fund eligible start-ups that are to be legally registered (see below for details), owned and run by women, with an equivalent </w:t>
      </w:r>
      <w:r w:rsidR="00516238" w:rsidRPr="00E72F52">
        <w:rPr>
          <w:rFonts w:ascii="Helvetica" w:hAnsi="Helvetica" w:cs="Helvetica"/>
          <w:iCs/>
        </w:rPr>
        <w:t>from 2,500 and</w:t>
      </w:r>
      <w:r w:rsidRPr="00E72F52">
        <w:rPr>
          <w:rFonts w:ascii="Helvetica" w:hAnsi="Helvetica" w:cs="Helvetica"/>
          <w:iCs/>
        </w:rPr>
        <w:t xml:space="preserve"> up to EUR 7,500 per grant, for purchasing machinery, equipment and durable goods only. Up to 30 start-ups will be supported, but the final number may vary reflecting the availability of the funds for this activity.</w:t>
      </w:r>
    </w:p>
    <w:p w:rsidR="00D95988" w:rsidRPr="00E72F52" w:rsidRDefault="00D95988" w:rsidP="00A82445">
      <w:pPr>
        <w:ind w:firstLine="720"/>
        <w:jc w:val="both"/>
        <w:rPr>
          <w:rFonts w:ascii="Helvetica" w:hAnsi="Helvetica" w:cs="Helvetica"/>
        </w:rPr>
      </w:pPr>
    </w:p>
    <w:p w:rsidR="00404BAF" w:rsidRPr="00E72F52" w:rsidRDefault="00404BAF" w:rsidP="00A82445">
      <w:pPr>
        <w:ind w:firstLine="720"/>
        <w:jc w:val="both"/>
        <w:rPr>
          <w:rFonts w:ascii="Helvetica" w:hAnsi="Helvetica" w:cs="Helvetica"/>
        </w:rPr>
      </w:pPr>
      <w:r w:rsidRPr="00E72F52">
        <w:rPr>
          <w:rFonts w:ascii="Helvetica" w:hAnsi="Helvetica" w:cs="Helvetica"/>
        </w:rPr>
        <w:t>A</w:t>
      </w:r>
      <w:r w:rsidR="00D95988" w:rsidRPr="00E72F52">
        <w:rPr>
          <w:rFonts w:ascii="Helvetica" w:hAnsi="Helvetica" w:cs="Helvetica"/>
        </w:rPr>
        <w:t xml:space="preserve">s the applicant of the project </w:t>
      </w:r>
      <w:r w:rsidRPr="00E72F52">
        <w:rPr>
          <w:rFonts w:ascii="Helvetica" w:hAnsi="Helvetica" w:cs="Helvetica"/>
        </w:rPr>
        <w:t>“</w:t>
      </w:r>
      <w:r w:rsidR="00D95988" w:rsidRPr="00E72F52">
        <w:rPr>
          <w:rFonts w:ascii="Helvetica" w:hAnsi="Helvetica" w:cs="Helvetica"/>
          <w:bCs/>
        </w:rPr>
        <w:t>Supportive business environment for women start-ups in North and South Mitrovica</w:t>
      </w:r>
      <w:r w:rsidRPr="00E72F52">
        <w:rPr>
          <w:rFonts w:ascii="Helvetica" w:hAnsi="Helvetica" w:cs="Helvetica"/>
        </w:rPr>
        <w:t xml:space="preserve">”, </w:t>
      </w:r>
      <w:r w:rsidR="00E56839" w:rsidRPr="00E72F52">
        <w:rPr>
          <w:rFonts w:ascii="Helvetica" w:hAnsi="Helvetica" w:cs="Helvetica"/>
        </w:rPr>
        <w:t>Contracting Authority</w:t>
      </w:r>
      <w:r w:rsidRPr="00E72F52">
        <w:rPr>
          <w:rFonts w:ascii="Helvetica" w:hAnsi="Helvetica" w:cs="Helvetica"/>
        </w:rPr>
        <w:t xml:space="preserve"> will award </w:t>
      </w:r>
      <w:r w:rsidR="00D95988" w:rsidRPr="00E72F52">
        <w:rPr>
          <w:rFonts w:ascii="Helvetica" w:hAnsi="Helvetica" w:cs="Helvetica"/>
        </w:rPr>
        <w:t>grant proposals</w:t>
      </w:r>
      <w:r w:rsidRPr="00E72F52">
        <w:rPr>
          <w:rFonts w:ascii="Helvetica" w:hAnsi="Helvetica" w:cs="Helvetica"/>
        </w:rPr>
        <w:t xml:space="preserve"> selected, evaluated and approved in a transparent and structured process, which are addressing one of t</w:t>
      </w:r>
      <w:r w:rsidR="00D95988" w:rsidRPr="00E72F52">
        <w:rPr>
          <w:rFonts w:ascii="Helvetica" w:hAnsi="Helvetica" w:cs="Helvetica"/>
        </w:rPr>
        <w:t>he following key thematic areas</w:t>
      </w:r>
      <w:r w:rsidR="00B529B0" w:rsidRPr="00E72F52">
        <w:rPr>
          <w:rFonts w:ascii="Helvetica" w:hAnsi="Helvetica" w:cs="Helvetica"/>
        </w:rPr>
        <w:t xml:space="preserve"> and sectors</w:t>
      </w:r>
      <w:r w:rsidRPr="00E72F52">
        <w:rPr>
          <w:rFonts w:ascii="Helvetica" w:hAnsi="Helvetica" w:cs="Helvetica"/>
        </w:rPr>
        <w:t>:</w:t>
      </w:r>
    </w:p>
    <w:p w:rsidR="00404BAF" w:rsidRPr="00E72F52" w:rsidRDefault="00404BAF" w:rsidP="00404BAF">
      <w:pPr>
        <w:jc w:val="both"/>
        <w:rPr>
          <w:rFonts w:ascii="Helvetica" w:hAnsi="Helvetica" w:cs="Helvetica"/>
          <w:sz w:val="28"/>
        </w:rPr>
      </w:pPr>
    </w:p>
    <w:p w:rsidR="00B529B0" w:rsidRPr="00E72F52" w:rsidRDefault="00B529B0" w:rsidP="00B529B0">
      <w:pPr>
        <w:pStyle w:val="ListParagraph"/>
        <w:numPr>
          <w:ilvl w:val="0"/>
          <w:numId w:val="6"/>
        </w:numPr>
        <w:jc w:val="both"/>
        <w:rPr>
          <w:rFonts w:ascii="Helvetica" w:hAnsi="Helvetica" w:cs="Helvetica"/>
          <w:sz w:val="24"/>
        </w:rPr>
      </w:pPr>
      <w:r w:rsidRPr="00E72F52">
        <w:rPr>
          <w:rFonts w:ascii="Helvetica" w:hAnsi="Helvetica" w:cs="Helvetica"/>
          <w:sz w:val="24"/>
        </w:rPr>
        <w:t xml:space="preserve">Services, </w:t>
      </w:r>
    </w:p>
    <w:p w:rsidR="00B529B0" w:rsidRPr="00E72F52" w:rsidRDefault="00B529B0" w:rsidP="00B529B0">
      <w:pPr>
        <w:pStyle w:val="ListParagraph"/>
        <w:numPr>
          <w:ilvl w:val="0"/>
          <w:numId w:val="6"/>
        </w:numPr>
        <w:jc w:val="both"/>
        <w:rPr>
          <w:rFonts w:ascii="Helvetica" w:hAnsi="Helvetica" w:cs="Helvetica"/>
          <w:sz w:val="24"/>
        </w:rPr>
      </w:pPr>
      <w:r w:rsidRPr="00E72F52">
        <w:rPr>
          <w:rFonts w:ascii="Helvetica" w:hAnsi="Helvetica" w:cs="Helvetica"/>
          <w:sz w:val="24"/>
        </w:rPr>
        <w:t xml:space="preserve">Agriculture,and  </w:t>
      </w:r>
    </w:p>
    <w:p w:rsidR="00B529B0" w:rsidRPr="00E72F52" w:rsidRDefault="00B529B0" w:rsidP="00B529B0">
      <w:pPr>
        <w:pStyle w:val="ListParagraph"/>
        <w:numPr>
          <w:ilvl w:val="0"/>
          <w:numId w:val="6"/>
        </w:numPr>
        <w:jc w:val="both"/>
        <w:rPr>
          <w:rFonts w:ascii="Helvetica" w:hAnsi="Helvetica" w:cs="Helvetica"/>
          <w:sz w:val="24"/>
        </w:rPr>
      </w:pPr>
      <w:r w:rsidRPr="00E72F52">
        <w:rPr>
          <w:rFonts w:ascii="Helvetica" w:hAnsi="Helvetica" w:cs="Helvetica"/>
          <w:sz w:val="24"/>
        </w:rPr>
        <w:lastRenderedPageBreak/>
        <w:t xml:space="preserve">Light Manufacturing (small productions)  </w:t>
      </w:r>
    </w:p>
    <w:p w:rsidR="00404BAF" w:rsidRPr="00E72F52" w:rsidRDefault="00404BAF" w:rsidP="00B529B0">
      <w:pPr>
        <w:pStyle w:val="ListParagraph"/>
        <w:ind w:left="1440"/>
        <w:jc w:val="both"/>
        <w:rPr>
          <w:rFonts w:ascii="Helvetica" w:hAnsi="Helvetica" w:cs="Helvetica"/>
        </w:rPr>
      </w:pPr>
    </w:p>
    <w:p w:rsidR="00404BAF" w:rsidRPr="00E72F52" w:rsidRDefault="00404BAF" w:rsidP="00A822D1">
      <w:pPr>
        <w:pStyle w:val="Heading1"/>
        <w:rPr>
          <w:rFonts w:ascii="Helvetica" w:hAnsi="Helvetica" w:cs="Helvetica"/>
        </w:rPr>
      </w:pPr>
      <w:bookmarkStart w:id="9" w:name="_Toc438502926"/>
      <w:bookmarkStart w:id="10" w:name="_Toc438503122"/>
      <w:r w:rsidRPr="00E72F52">
        <w:rPr>
          <w:rFonts w:ascii="Helvetica" w:hAnsi="Helvetica" w:cs="Helvetica"/>
        </w:rPr>
        <w:t>5. Rules for this Call for Proposals</w:t>
      </w:r>
      <w:bookmarkEnd w:id="9"/>
      <w:bookmarkEnd w:id="10"/>
    </w:p>
    <w:p w:rsidR="00404BAF" w:rsidRPr="00E72F52" w:rsidRDefault="00404BAF" w:rsidP="00A822D1">
      <w:pPr>
        <w:pStyle w:val="Heading2"/>
        <w:rPr>
          <w:rFonts w:ascii="Helvetica" w:hAnsi="Helvetica" w:cs="Helvetica"/>
          <w:sz w:val="24"/>
        </w:rPr>
      </w:pPr>
      <w:bookmarkStart w:id="11" w:name="_Toc438502927"/>
      <w:bookmarkStart w:id="12" w:name="_Toc438503123"/>
      <w:r w:rsidRPr="00E72F52">
        <w:rPr>
          <w:rFonts w:ascii="Helvetica" w:hAnsi="Helvetica" w:cs="Helvetica"/>
          <w:color w:val="000000"/>
          <w:sz w:val="24"/>
        </w:rPr>
        <w:t>GENERAL ELIGIBILITY CRITERIA</w:t>
      </w:r>
      <w:bookmarkEnd w:id="11"/>
      <w:bookmarkEnd w:id="12"/>
    </w:p>
    <w:p w:rsidR="00404BAF" w:rsidRPr="00E72F52" w:rsidRDefault="00404BAF" w:rsidP="00404BAF">
      <w:pPr>
        <w:autoSpaceDE w:val="0"/>
        <w:autoSpaceDN w:val="0"/>
        <w:adjustRightInd w:val="0"/>
        <w:jc w:val="both"/>
        <w:rPr>
          <w:rFonts w:ascii="Helvetica" w:hAnsi="Helvetica" w:cs="Helvetica"/>
        </w:rPr>
      </w:pPr>
    </w:p>
    <w:p w:rsidR="007077F8" w:rsidRPr="00E72F52" w:rsidRDefault="007077F8" w:rsidP="007077F8">
      <w:pPr>
        <w:ind w:firstLine="720"/>
        <w:jc w:val="both"/>
        <w:rPr>
          <w:rFonts w:ascii="Helvetica" w:hAnsi="Helvetica" w:cs="Helvetica"/>
        </w:rPr>
      </w:pPr>
      <w:r w:rsidRPr="00E72F52">
        <w:rPr>
          <w:rFonts w:ascii="Helvetica" w:hAnsi="Helvetica" w:cs="Helvetica"/>
        </w:rPr>
        <w:t>Eligible to apply in this Call for Grant Proposals are unemployed women. Those women, who will be successful in this process and sign the grant contract, will be expected to own and run the business.</w:t>
      </w:r>
      <w:r w:rsidR="00A13965" w:rsidRPr="00E72F52">
        <w:rPr>
          <w:rFonts w:ascii="Helvetica" w:hAnsi="Helvetica" w:cs="Helvetica"/>
        </w:rPr>
        <w:t xml:space="preserve"> </w:t>
      </w:r>
      <w:r w:rsidR="00F964D1" w:rsidRPr="00E72F52">
        <w:rPr>
          <w:rFonts w:ascii="Helvetica" w:hAnsi="Helvetica" w:cs="Helvetica"/>
        </w:rPr>
        <w:t>Nascent women-owned business entities not older than 2 years from the day of the announcement of this</w:t>
      </w:r>
      <w:r w:rsidR="00A13965" w:rsidRPr="00E72F52">
        <w:rPr>
          <w:rFonts w:ascii="Helvetica" w:hAnsi="Helvetica" w:cs="Helvetica"/>
        </w:rPr>
        <w:t xml:space="preserve"> </w:t>
      </w:r>
      <w:r w:rsidR="00F964D1" w:rsidRPr="00E72F52">
        <w:rPr>
          <w:rFonts w:ascii="Helvetica" w:hAnsi="Helvetica" w:cs="Helvetica"/>
        </w:rPr>
        <w:t>Call are also eligible to participate.</w:t>
      </w:r>
    </w:p>
    <w:p w:rsidR="007077F8" w:rsidRPr="00E72F52" w:rsidRDefault="007077F8" w:rsidP="007077F8">
      <w:pPr>
        <w:jc w:val="both"/>
        <w:rPr>
          <w:rFonts w:ascii="Helvetica" w:hAnsi="Helvetica" w:cs="Helvetica"/>
        </w:rPr>
      </w:pPr>
    </w:p>
    <w:p w:rsidR="007077F8" w:rsidRPr="00E72F52" w:rsidRDefault="007077F8" w:rsidP="00043D34">
      <w:pPr>
        <w:ind w:firstLine="720"/>
        <w:jc w:val="both"/>
        <w:rPr>
          <w:rFonts w:ascii="Helvetica" w:hAnsi="Helvetica" w:cs="Helvetica"/>
        </w:rPr>
      </w:pPr>
      <w:r w:rsidRPr="00E72F52">
        <w:rPr>
          <w:rFonts w:ascii="Helvetica" w:hAnsi="Helvetica" w:cs="Helvetica"/>
        </w:rPr>
        <w:t>The applicant must have permanent residence, live and plan to work, in the territory</w:t>
      </w:r>
      <w:ins w:id="13" w:author="cbmhp2" w:date="2016-04-07T21:08:00Z">
        <w:r w:rsidR="00A13965" w:rsidRPr="00E72F52">
          <w:rPr>
            <w:rFonts w:ascii="Helvetica" w:hAnsi="Helvetica" w:cs="Helvetica"/>
          </w:rPr>
          <w:t xml:space="preserve"> </w:t>
        </w:r>
      </w:ins>
      <w:r w:rsidRPr="00E72F52">
        <w:rPr>
          <w:rFonts w:ascii="Helvetica" w:hAnsi="Helvetica" w:cs="Helvetica"/>
        </w:rPr>
        <w:t>administratively covered by the municipalities of South and North Mitrovica. One applicant can submit only one grant proposal. One applicant can be awarded with only one grant.</w:t>
      </w:r>
      <w:r w:rsidR="00A13965" w:rsidRPr="00E72F52">
        <w:rPr>
          <w:rFonts w:ascii="Helvetica" w:hAnsi="Helvetica" w:cs="Helvetica"/>
        </w:rPr>
        <w:t xml:space="preserve"> </w:t>
      </w:r>
      <w:r w:rsidRPr="00E72F52">
        <w:rPr>
          <w:rFonts w:ascii="Helvetica" w:hAnsi="Helvetica" w:cs="Helvetica"/>
        </w:rPr>
        <w:t>Only businesses in manufacturing and services provision sectors will be taken into consideration. Proposals for start-ups in trade, production and processing of tobacco, lotteries or betting shops, or production and trade of the substances, materials and product controlled by the Law will not be taken into consideration, nor supported. Only purchase of machinery, equipment and durable goods will be supported.</w:t>
      </w:r>
    </w:p>
    <w:p w:rsidR="00043D34" w:rsidRPr="00E72F52" w:rsidRDefault="00043D34" w:rsidP="00043D34">
      <w:pPr>
        <w:ind w:firstLine="720"/>
        <w:jc w:val="both"/>
        <w:rPr>
          <w:rFonts w:ascii="Helvetica" w:hAnsi="Helvetica" w:cs="Helvetica"/>
        </w:rPr>
      </w:pPr>
    </w:p>
    <w:p w:rsidR="00404BAF" w:rsidRPr="00E72F52" w:rsidRDefault="00404BAF" w:rsidP="00404BAF">
      <w:pPr>
        <w:autoSpaceDE w:val="0"/>
        <w:autoSpaceDN w:val="0"/>
        <w:adjustRightInd w:val="0"/>
        <w:jc w:val="both"/>
        <w:rPr>
          <w:rFonts w:ascii="Helvetica" w:hAnsi="Helvetica" w:cs="Helvetica"/>
        </w:rPr>
      </w:pPr>
      <w:r w:rsidRPr="00E72F52">
        <w:rPr>
          <w:rFonts w:ascii="Helvetica" w:hAnsi="Helvetica" w:cs="Helvetica"/>
        </w:rPr>
        <w:t>Other conditions:</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404BAF">
      <w:pPr>
        <w:pStyle w:val="ListParagraph"/>
        <w:numPr>
          <w:ilvl w:val="0"/>
          <w:numId w:val="8"/>
        </w:numPr>
        <w:autoSpaceDE w:val="0"/>
        <w:autoSpaceDN w:val="0"/>
        <w:adjustRightInd w:val="0"/>
        <w:ind w:left="1440"/>
        <w:jc w:val="both"/>
        <w:rPr>
          <w:rFonts w:ascii="Helvetica" w:hAnsi="Helvetica" w:cs="Helvetica"/>
          <w:sz w:val="24"/>
          <w:szCs w:val="24"/>
        </w:rPr>
      </w:pPr>
      <w:r w:rsidRPr="00E72F52">
        <w:rPr>
          <w:rFonts w:ascii="Helvetica" w:hAnsi="Helvetica" w:cs="Helvetica"/>
          <w:sz w:val="24"/>
          <w:szCs w:val="24"/>
        </w:rPr>
        <w:t>Applicants must be directly responsible for the preparation and management of the action with their partners, not acting as an intermediary;</w:t>
      </w:r>
    </w:p>
    <w:p w:rsidR="00404BAF" w:rsidRPr="00E72F52" w:rsidRDefault="009819C6" w:rsidP="00404BAF">
      <w:pPr>
        <w:pStyle w:val="ListParagraph"/>
        <w:numPr>
          <w:ilvl w:val="0"/>
          <w:numId w:val="8"/>
        </w:numPr>
        <w:autoSpaceDE w:val="0"/>
        <w:autoSpaceDN w:val="0"/>
        <w:adjustRightInd w:val="0"/>
        <w:ind w:left="1440"/>
        <w:jc w:val="both"/>
        <w:rPr>
          <w:rFonts w:ascii="Helvetica" w:hAnsi="Helvetica" w:cs="Helvetica"/>
          <w:sz w:val="24"/>
          <w:szCs w:val="24"/>
        </w:rPr>
      </w:pPr>
      <w:r w:rsidRPr="00E72F52">
        <w:rPr>
          <w:rFonts w:ascii="Helvetica" w:hAnsi="Helvetica" w:cs="Helvetica"/>
          <w:sz w:val="24"/>
          <w:szCs w:val="24"/>
        </w:rPr>
        <w:t>Non-p</w:t>
      </w:r>
      <w:r w:rsidR="00404BAF" w:rsidRPr="00E72F52">
        <w:rPr>
          <w:rFonts w:ascii="Helvetica" w:hAnsi="Helvetica" w:cs="Helvetica"/>
          <w:sz w:val="24"/>
          <w:szCs w:val="24"/>
        </w:rPr>
        <w:t>rofit entities</w:t>
      </w:r>
      <w:r w:rsidRPr="00E72F52">
        <w:rPr>
          <w:rFonts w:ascii="Helvetica" w:hAnsi="Helvetica" w:cs="Helvetica"/>
          <w:sz w:val="24"/>
          <w:szCs w:val="24"/>
        </w:rPr>
        <w:t>, public bodies and NGOs</w:t>
      </w:r>
      <w:r w:rsidR="00404BAF" w:rsidRPr="00E72F52">
        <w:rPr>
          <w:rFonts w:ascii="Helvetica" w:hAnsi="Helvetica" w:cs="Helvetica"/>
          <w:sz w:val="24"/>
          <w:szCs w:val="24"/>
        </w:rPr>
        <w:t xml:space="preserve"> are not eligible to apply for grants under this Call for </w:t>
      </w:r>
      <w:r w:rsidRPr="00E72F52">
        <w:rPr>
          <w:rFonts w:ascii="Helvetica" w:hAnsi="Helvetica" w:cs="Helvetica"/>
          <w:sz w:val="24"/>
          <w:szCs w:val="24"/>
        </w:rPr>
        <w:t>Grant</w:t>
      </w:r>
      <w:r w:rsidR="00404BAF" w:rsidRPr="00E72F52">
        <w:rPr>
          <w:rFonts w:ascii="Helvetica" w:hAnsi="Helvetica" w:cs="Helvetica"/>
          <w:sz w:val="24"/>
          <w:szCs w:val="24"/>
        </w:rPr>
        <w:t xml:space="preserve"> Proposals;</w:t>
      </w:r>
    </w:p>
    <w:p w:rsidR="00404BAF" w:rsidRPr="00E72F52" w:rsidRDefault="00404BAF" w:rsidP="00043D34">
      <w:pPr>
        <w:pStyle w:val="Heading2"/>
        <w:rPr>
          <w:rFonts w:ascii="Helvetica" w:hAnsi="Helvetica" w:cs="Helvetica"/>
        </w:rPr>
      </w:pPr>
      <w:bookmarkStart w:id="14" w:name="_Toc438502928"/>
      <w:bookmarkStart w:id="15" w:name="_Toc438503124"/>
      <w:r w:rsidRPr="00E72F52">
        <w:rPr>
          <w:rFonts w:ascii="Helvetica" w:hAnsi="Helvetica" w:cs="Helvetica"/>
          <w:color w:val="000000"/>
          <w:sz w:val="24"/>
        </w:rPr>
        <w:t>DURATION OF PROJECTS</w:t>
      </w:r>
      <w:bookmarkEnd w:id="14"/>
      <w:bookmarkEnd w:id="15"/>
    </w:p>
    <w:p w:rsidR="00404BAF" w:rsidRPr="00E72F52" w:rsidRDefault="00404BAF" w:rsidP="00404BAF">
      <w:pPr>
        <w:autoSpaceDE w:val="0"/>
        <w:autoSpaceDN w:val="0"/>
        <w:adjustRightInd w:val="0"/>
        <w:jc w:val="both"/>
        <w:rPr>
          <w:rFonts w:ascii="Helvetica" w:hAnsi="Helvetica" w:cs="Helvetica"/>
          <w:b/>
        </w:rPr>
      </w:pPr>
    </w:p>
    <w:p w:rsidR="00404BAF" w:rsidRPr="00E72F52" w:rsidRDefault="00404BAF" w:rsidP="00043D34">
      <w:pPr>
        <w:autoSpaceDE w:val="0"/>
        <w:autoSpaceDN w:val="0"/>
        <w:adjustRightInd w:val="0"/>
        <w:ind w:firstLine="720"/>
        <w:jc w:val="both"/>
        <w:rPr>
          <w:rFonts w:ascii="Helvetica" w:hAnsi="Helvetica" w:cs="Helvetica"/>
          <w:b/>
        </w:rPr>
      </w:pPr>
      <w:r w:rsidRPr="00E72F52">
        <w:rPr>
          <w:rFonts w:ascii="Helvetica" w:hAnsi="Helvetica" w:cs="Helvetica"/>
        </w:rPr>
        <w:t xml:space="preserve">The implementation of the </w:t>
      </w:r>
      <w:r w:rsidR="009819C6" w:rsidRPr="00E72F52">
        <w:rPr>
          <w:rFonts w:ascii="Helvetica" w:hAnsi="Helvetica" w:cs="Helvetica"/>
        </w:rPr>
        <w:t>Provision of sub-grants for product and service development of women start-up entrepreneurs in North and South Mitrovica</w:t>
      </w:r>
      <w:r w:rsidRPr="00E72F52">
        <w:rPr>
          <w:rFonts w:ascii="Helvetica" w:hAnsi="Helvetica" w:cs="Helvetica"/>
        </w:rPr>
        <w:t xml:space="preserve"> will last for a maximum of </w:t>
      </w:r>
      <w:r w:rsidR="009819C6" w:rsidRPr="00E72F52">
        <w:rPr>
          <w:rFonts w:ascii="Helvetica" w:hAnsi="Helvetica" w:cs="Helvetica"/>
        </w:rPr>
        <w:t>3</w:t>
      </w:r>
      <w:r w:rsidRPr="00E72F52">
        <w:rPr>
          <w:rFonts w:ascii="Helvetica" w:hAnsi="Helvetica" w:cs="Helvetica"/>
        </w:rPr>
        <w:t xml:space="preserve"> (</w:t>
      </w:r>
      <w:r w:rsidR="009819C6" w:rsidRPr="00E72F52">
        <w:rPr>
          <w:rFonts w:ascii="Helvetica" w:hAnsi="Helvetica" w:cs="Helvetica"/>
        </w:rPr>
        <w:t>three</w:t>
      </w:r>
      <w:r w:rsidRPr="00E72F52">
        <w:rPr>
          <w:rFonts w:ascii="Helvetica" w:hAnsi="Helvetica" w:cs="Helvetica"/>
        </w:rPr>
        <w:t>) months from the day grant contract</w:t>
      </w:r>
      <w:r w:rsidR="009819C6" w:rsidRPr="00E72F52">
        <w:rPr>
          <w:rFonts w:ascii="Helvetica" w:hAnsi="Helvetica" w:cs="Helvetica"/>
        </w:rPr>
        <w:t>s</w:t>
      </w:r>
      <w:r w:rsidRPr="00E72F52">
        <w:rPr>
          <w:rFonts w:ascii="Helvetica" w:hAnsi="Helvetica" w:cs="Helvetica"/>
        </w:rPr>
        <w:t xml:space="preserve"> signing process is finalized.</w:t>
      </w:r>
    </w:p>
    <w:p w:rsidR="00404BAF" w:rsidRPr="00E72F52" w:rsidRDefault="00404BAF" w:rsidP="00043D34">
      <w:pPr>
        <w:pStyle w:val="Heading2"/>
        <w:rPr>
          <w:rFonts w:ascii="Helvetica" w:hAnsi="Helvetica" w:cs="Helvetica"/>
        </w:rPr>
      </w:pPr>
      <w:bookmarkStart w:id="16" w:name="_Toc438502929"/>
      <w:bookmarkStart w:id="17" w:name="_Toc438503125"/>
      <w:r w:rsidRPr="00E72F52">
        <w:rPr>
          <w:rFonts w:ascii="Helvetica" w:hAnsi="Helvetica" w:cs="Helvetica"/>
          <w:color w:val="000000"/>
          <w:sz w:val="24"/>
        </w:rPr>
        <w:t>GRANT AMOUNTS</w:t>
      </w:r>
      <w:bookmarkEnd w:id="16"/>
      <w:bookmarkEnd w:id="17"/>
    </w:p>
    <w:p w:rsidR="00404BAF" w:rsidRPr="00E72F52" w:rsidRDefault="00404BAF" w:rsidP="00404BAF">
      <w:pPr>
        <w:autoSpaceDE w:val="0"/>
        <w:autoSpaceDN w:val="0"/>
        <w:adjustRightInd w:val="0"/>
        <w:jc w:val="both"/>
        <w:rPr>
          <w:rFonts w:ascii="Helvetica" w:hAnsi="Helvetica" w:cs="Helvetica"/>
          <w:b/>
        </w:rPr>
      </w:pPr>
    </w:p>
    <w:p w:rsidR="00404BAF" w:rsidRPr="00E72F52" w:rsidRDefault="00404BAF" w:rsidP="00997C44">
      <w:pPr>
        <w:autoSpaceDE w:val="0"/>
        <w:autoSpaceDN w:val="0"/>
        <w:adjustRightInd w:val="0"/>
        <w:ind w:firstLine="720"/>
        <w:jc w:val="both"/>
        <w:rPr>
          <w:rFonts w:ascii="Helvetica" w:hAnsi="Helvetica" w:cs="Helvetica"/>
        </w:rPr>
      </w:pPr>
      <w:r w:rsidRPr="00E72F52">
        <w:rPr>
          <w:rFonts w:ascii="Helvetica" w:hAnsi="Helvetica" w:cs="Helvetica"/>
        </w:rPr>
        <w:t xml:space="preserve">Eligible size of the grants will be from </w:t>
      </w:r>
      <w:r w:rsidR="009819C6" w:rsidRPr="00E72F52">
        <w:rPr>
          <w:rFonts w:ascii="Helvetica" w:hAnsi="Helvetica" w:cs="Helvetica"/>
        </w:rPr>
        <w:t xml:space="preserve">EUR </w:t>
      </w:r>
      <w:r w:rsidR="002F4658" w:rsidRPr="00E72F52">
        <w:rPr>
          <w:rFonts w:ascii="Helvetica" w:hAnsi="Helvetica" w:cs="Helvetica"/>
        </w:rPr>
        <w:t>2</w:t>
      </w:r>
      <w:r w:rsidRPr="00E72F52">
        <w:rPr>
          <w:rFonts w:ascii="Helvetica" w:hAnsi="Helvetica" w:cs="Helvetica"/>
        </w:rPr>
        <w:t>,</w:t>
      </w:r>
      <w:r w:rsidR="002F4658" w:rsidRPr="00E72F52">
        <w:rPr>
          <w:rFonts w:ascii="Helvetica" w:hAnsi="Helvetica" w:cs="Helvetica"/>
        </w:rPr>
        <w:t>5</w:t>
      </w:r>
      <w:r w:rsidRPr="00E72F52">
        <w:rPr>
          <w:rFonts w:ascii="Helvetica" w:hAnsi="Helvetica" w:cs="Helvetica"/>
        </w:rPr>
        <w:t xml:space="preserve">00.00 to </w:t>
      </w:r>
      <w:r w:rsidR="002F4658" w:rsidRPr="00E72F52">
        <w:rPr>
          <w:rFonts w:ascii="Helvetica" w:hAnsi="Helvetica" w:cs="Helvetica"/>
        </w:rPr>
        <w:t>7</w:t>
      </w:r>
      <w:r w:rsidRPr="00E72F52">
        <w:rPr>
          <w:rFonts w:ascii="Helvetica" w:hAnsi="Helvetica" w:cs="Helvetica"/>
        </w:rPr>
        <w:t>,</w:t>
      </w:r>
      <w:r w:rsidR="002F4658" w:rsidRPr="00E72F52">
        <w:rPr>
          <w:rFonts w:ascii="Helvetica" w:hAnsi="Helvetica" w:cs="Helvetica"/>
        </w:rPr>
        <w:t>5</w:t>
      </w:r>
      <w:r w:rsidRPr="00E72F52">
        <w:rPr>
          <w:rFonts w:ascii="Helvetica" w:hAnsi="Helvetica" w:cs="Helvetica"/>
        </w:rPr>
        <w:t>00.00</w:t>
      </w:r>
      <w:r w:rsidR="009819C6" w:rsidRPr="00E72F52">
        <w:rPr>
          <w:rFonts w:ascii="Helvetica" w:hAnsi="Helvetica" w:cs="Helvetica"/>
        </w:rPr>
        <w:t>.</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997C44">
      <w:pPr>
        <w:autoSpaceDE w:val="0"/>
        <w:autoSpaceDN w:val="0"/>
        <w:adjustRightInd w:val="0"/>
        <w:ind w:firstLine="720"/>
        <w:jc w:val="both"/>
        <w:rPr>
          <w:rFonts w:ascii="Helvetica" w:hAnsi="Helvetica" w:cs="Helvetica"/>
        </w:rPr>
      </w:pPr>
      <w:r w:rsidRPr="00E72F52">
        <w:rPr>
          <w:rFonts w:ascii="Helvetica" w:hAnsi="Helvetica" w:cs="Helvetica"/>
        </w:rPr>
        <w:t xml:space="preserve">Total budget available for this Call for Project Proposals is </w:t>
      </w:r>
      <w:r w:rsidR="009819C6" w:rsidRPr="00E72F52">
        <w:rPr>
          <w:rFonts w:ascii="Helvetica" w:hAnsi="Helvetica" w:cs="Helvetica"/>
        </w:rPr>
        <w:t>EUR 112</w:t>
      </w:r>
      <w:r w:rsidRPr="00E72F52">
        <w:rPr>
          <w:rFonts w:ascii="Helvetica" w:hAnsi="Helvetica" w:cs="Helvetica"/>
        </w:rPr>
        <w:t>,</w:t>
      </w:r>
      <w:r w:rsidR="009819C6" w:rsidRPr="00E72F52">
        <w:rPr>
          <w:rFonts w:ascii="Helvetica" w:hAnsi="Helvetica" w:cs="Helvetica"/>
        </w:rPr>
        <w:t>5</w:t>
      </w:r>
      <w:r w:rsidRPr="00E72F52">
        <w:rPr>
          <w:rFonts w:ascii="Helvetica" w:hAnsi="Helvetica" w:cs="Helvetica"/>
        </w:rPr>
        <w:t xml:space="preserve">00.00. </w:t>
      </w:r>
    </w:p>
    <w:p w:rsidR="00404BAF" w:rsidRPr="00E72F52" w:rsidRDefault="00404BAF" w:rsidP="00404BAF">
      <w:pPr>
        <w:rPr>
          <w:rFonts w:ascii="Helvetica" w:hAnsi="Helvetica" w:cs="Helvetica"/>
        </w:rPr>
      </w:pPr>
    </w:p>
    <w:p w:rsidR="00404BAF" w:rsidRPr="00E72F52" w:rsidRDefault="00E56839" w:rsidP="00997C44">
      <w:pPr>
        <w:ind w:firstLine="720"/>
        <w:jc w:val="both"/>
        <w:rPr>
          <w:rFonts w:ascii="Helvetica" w:hAnsi="Helvetica" w:cs="Helvetica"/>
        </w:rPr>
      </w:pPr>
      <w:r w:rsidRPr="00E72F52">
        <w:rPr>
          <w:rFonts w:ascii="Helvetica" w:hAnsi="Helvetica" w:cs="Helvetica"/>
        </w:rPr>
        <w:t>Contracting Authority</w:t>
      </w:r>
      <w:r w:rsidR="00404BAF" w:rsidRPr="00E72F52">
        <w:rPr>
          <w:rFonts w:ascii="Helvetica" w:hAnsi="Helvetica" w:cs="Helvetica"/>
        </w:rPr>
        <w:t xml:space="preserve"> does not have an obligation to spend all funds available for this activity (EUR </w:t>
      </w:r>
      <w:r w:rsidR="009819C6" w:rsidRPr="00E72F52">
        <w:rPr>
          <w:rFonts w:ascii="Helvetica" w:hAnsi="Helvetica" w:cs="Helvetica"/>
        </w:rPr>
        <w:t>112</w:t>
      </w:r>
      <w:r w:rsidR="00404BAF" w:rsidRPr="00E72F52">
        <w:rPr>
          <w:rFonts w:ascii="Helvetica" w:hAnsi="Helvetica" w:cs="Helvetica"/>
        </w:rPr>
        <w:t>,</w:t>
      </w:r>
      <w:r w:rsidR="009819C6" w:rsidRPr="00E72F52">
        <w:rPr>
          <w:rFonts w:ascii="Helvetica" w:hAnsi="Helvetica" w:cs="Helvetica"/>
        </w:rPr>
        <w:t>5</w:t>
      </w:r>
      <w:r w:rsidR="00404BAF" w:rsidRPr="00E72F52">
        <w:rPr>
          <w:rFonts w:ascii="Helvetica" w:hAnsi="Helvetica" w:cs="Helvetica"/>
        </w:rPr>
        <w:t>00.00) and will fund only quality projects that meet specific criteria, selected in a transparent and competitive process.</w:t>
      </w:r>
    </w:p>
    <w:p w:rsidR="00FC0937" w:rsidRPr="00E72F52" w:rsidRDefault="00FC0937" w:rsidP="00997C44">
      <w:pPr>
        <w:ind w:firstLine="720"/>
        <w:jc w:val="both"/>
        <w:rPr>
          <w:rFonts w:ascii="Helvetica" w:hAnsi="Helvetica" w:cs="Helvetica"/>
        </w:rPr>
      </w:pPr>
    </w:p>
    <w:p w:rsidR="00FC0937" w:rsidRPr="00E72F52" w:rsidRDefault="00FC0937" w:rsidP="00FC0937">
      <w:pPr>
        <w:ind w:firstLine="720"/>
        <w:jc w:val="both"/>
        <w:rPr>
          <w:rFonts w:ascii="Helvetica" w:hAnsi="Helvetica" w:cs="Helvetica"/>
        </w:rPr>
      </w:pPr>
      <w:r w:rsidRPr="00E72F52">
        <w:rPr>
          <w:rFonts w:ascii="Helvetica" w:hAnsi="Helvetica" w:cs="Helvetica"/>
        </w:rPr>
        <w:t>Any grant requested under this Call for Proposals must fall between th</w:t>
      </w:r>
      <w:r w:rsidR="004C6A33" w:rsidRPr="00E72F52">
        <w:rPr>
          <w:rFonts w:ascii="Helvetica" w:hAnsi="Helvetica" w:cs="Helvetica"/>
        </w:rPr>
        <w:t xml:space="preserve">e following minimum and maximum </w:t>
      </w:r>
      <w:r w:rsidRPr="00E72F52">
        <w:rPr>
          <w:rFonts w:ascii="Helvetica" w:hAnsi="Helvetica" w:cs="Helvetica"/>
        </w:rPr>
        <w:t>percentages of total eligible costs of the action:</w:t>
      </w:r>
    </w:p>
    <w:p w:rsidR="00FC0937" w:rsidRPr="00E72F52" w:rsidRDefault="00FC0937" w:rsidP="00FC0937">
      <w:pPr>
        <w:ind w:firstLine="720"/>
        <w:jc w:val="both"/>
        <w:rPr>
          <w:rFonts w:ascii="Helvetica" w:hAnsi="Helvetica" w:cs="Helvetica"/>
        </w:rPr>
      </w:pPr>
    </w:p>
    <w:p w:rsidR="00FC0937" w:rsidRPr="00E72F52" w:rsidRDefault="00FC0937" w:rsidP="00FC0937">
      <w:pPr>
        <w:numPr>
          <w:ilvl w:val="0"/>
          <w:numId w:val="32"/>
        </w:numPr>
        <w:tabs>
          <w:tab w:val="left" w:pos="990"/>
        </w:tabs>
        <w:jc w:val="both"/>
        <w:rPr>
          <w:rFonts w:ascii="Helvetica" w:hAnsi="Helvetica" w:cs="Helvetica"/>
        </w:rPr>
      </w:pPr>
      <w:r w:rsidRPr="00E72F52">
        <w:rPr>
          <w:rFonts w:ascii="Helvetica" w:hAnsi="Helvetica" w:cs="Helvetica"/>
        </w:rPr>
        <w:t>Minimum percentage: 55% of the total estimated eligible costs of the action</w:t>
      </w:r>
    </w:p>
    <w:p w:rsidR="00FC0937" w:rsidRPr="00E72F52" w:rsidRDefault="002D7029" w:rsidP="00FC0937">
      <w:pPr>
        <w:numPr>
          <w:ilvl w:val="0"/>
          <w:numId w:val="32"/>
        </w:numPr>
        <w:tabs>
          <w:tab w:val="left" w:pos="990"/>
        </w:tabs>
        <w:jc w:val="both"/>
        <w:rPr>
          <w:rFonts w:ascii="Helvetica" w:hAnsi="Helvetica" w:cs="Helvetica"/>
        </w:rPr>
      </w:pPr>
      <w:r w:rsidRPr="00E72F52">
        <w:rPr>
          <w:rFonts w:ascii="Helvetica" w:hAnsi="Helvetica" w:cs="Helvetica"/>
        </w:rPr>
        <w:t xml:space="preserve">Maximum </w:t>
      </w:r>
      <w:r w:rsidR="00FC0937" w:rsidRPr="00E72F52">
        <w:rPr>
          <w:rFonts w:ascii="Helvetica" w:hAnsi="Helvetica" w:cs="Helvetica"/>
        </w:rPr>
        <w:t>percentage: 100% of the total estimated eligible costs of the action</w:t>
      </w:r>
    </w:p>
    <w:p w:rsidR="00404BAF" w:rsidRPr="00E72F52" w:rsidRDefault="00043D34" w:rsidP="00043D34">
      <w:pPr>
        <w:pStyle w:val="Heading2"/>
        <w:rPr>
          <w:rFonts w:ascii="Helvetica" w:hAnsi="Helvetica" w:cs="Helvetica"/>
        </w:rPr>
      </w:pPr>
      <w:bookmarkStart w:id="18" w:name="_Toc438502930"/>
      <w:bookmarkStart w:id="19" w:name="_Toc438503126"/>
      <w:r w:rsidRPr="00E72F52">
        <w:rPr>
          <w:rFonts w:ascii="Helvetica" w:hAnsi="Helvetica" w:cs="Helvetica"/>
          <w:color w:val="000000"/>
          <w:sz w:val="24"/>
        </w:rPr>
        <w:t>PARTNERSHIPS</w:t>
      </w:r>
      <w:bookmarkEnd w:id="18"/>
      <w:bookmarkEnd w:id="19"/>
    </w:p>
    <w:p w:rsidR="009819C6" w:rsidRPr="00E72F52" w:rsidRDefault="009819C6" w:rsidP="00043D34">
      <w:pPr>
        <w:spacing w:before="120"/>
        <w:ind w:firstLine="720"/>
        <w:jc w:val="both"/>
        <w:rPr>
          <w:rFonts w:ascii="Helvetica" w:hAnsi="Helvetica" w:cs="Helvetica"/>
          <w:b/>
          <w:u w:val="single"/>
        </w:rPr>
      </w:pPr>
      <w:r w:rsidRPr="00E72F52">
        <w:rPr>
          <w:rFonts w:ascii="Helvetica" w:hAnsi="Helvetica" w:cs="Helvetica"/>
        </w:rPr>
        <w:t xml:space="preserve">Partnership is not allowed. Each </w:t>
      </w:r>
      <w:r w:rsidR="00E56839" w:rsidRPr="00E72F52">
        <w:rPr>
          <w:rFonts w:ascii="Helvetica" w:hAnsi="Helvetica" w:cs="Helvetica"/>
        </w:rPr>
        <w:t>applicant</w:t>
      </w:r>
      <w:r w:rsidR="00A13965" w:rsidRPr="00E72F52">
        <w:rPr>
          <w:rFonts w:ascii="Helvetica" w:hAnsi="Helvetica" w:cs="Helvetica"/>
        </w:rPr>
        <w:t xml:space="preserve"> </w:t>
      </w:r>
      <w:r w:rsidRPr="00E72F52">
        <w:rPr>
          <w:rFonts w:ascii="Helvetica" w:hAnsi="Helvetica" w:cs="Helvetica"/>
        </w:rPr>
        <w:t>must</w:t>
      </w:r>
      <w:r w:rsidR="00404BAF" w:rsidRPr="00E72F52">
        <w:rPr>
          <w:rFonts w:ascii="Helvetica" w:hAnsi="Helvetica" w:cs="Helvetica"/>
        </w:rPr>
        <w:t xml:space="preserve"> act </w:t>
      </w:r>
      <w:r w:rsidRPr="00E72F52">
        <w:rPr>
          <w:rFonts w:ascii="Helvetica" w:hAnsi="Helvetica" w:cs="Helvetica"/>
        </w:rPr>
        <w:t>individually</w:t>
      </w:r>
      <w:r w:rsidR="00404BAF" w:rsidRPr="00E72F52">
        <w:rPr>
          <w:rFonts w:ascii="Helvetica" w:hAnsi="Helvetica" w:cs="Helvetica"/>
        </w:rPr>
        <w:t>.</w:t>
      </w:r>
    </w:p>
    <w:p w:rsidR="00FC0937" w:rsidRPr="00E72F52" w:rsidRDefault="00FC0937" w:rsidP="00043D34">
      <w:pPr>
        <w:pStyle w:val="Heading2"/>
        <w:rPr>
          <w:rFonts w:ascii="Helvetica" w:hAnsi="Helvetica" w:cs="Helvetica"/>
          <w:color w:val="000000"/>
          <w:sz w:val="24"/>
        </w:rPr>
      </w:pPr>
      <w:bookmarkStart w:id="20" w:name="_Toc438502931"/>
      <w:bookmarkStart w:id="21" w:name="_Toc438503127"/>
    </w:p>
    <w:p w:rsidR="00404BAF" w:rsidRPr="00E72F52" w:rsidRDefault="00043D34" w:rsidP="00043D34">
      <w:pPr>
        <w:pStyle w:val="Heading2"/>
        <w:rPr>
          <w:rFonts w:ascii="Helvetica" w:hAnsi="Helvetica" w:cs="Helvetica"/>
        </w:rPr>
      </w:pPr>
      <w:r w:rsidRPr="00E72F52">
        <w:rPr>
          <w:rFonts w:ascii="Helvetica" w:hAnsi="Helvetica" w:cs="Helvetica"/>
          <w:color w:val="000000"/>
          <w:sz w:val="24"/>
        </w:rPr>
        <w:t>NUMBER OF APPLICATIONS AND GRANTS PER APPLICANT</w:t>
      </w:r>
      <w:bookmarkEnd w:id="20"/>
      <w:bookmarkEnd w:id="21"/>
    </w:p>
    <w:p w:rsidR="00404BAF" w:rsidRPr="00E72F52" w:rsidRDefault="00404BAF" w:rsidP="00404BAF">
      <w:pPr>
        <w:autoSpaceDE w:val="0"/>
        <w:autoSpaceDN w:val="0"/>
        <w:adjustRightInd w:val="0"/>
        <w:jc w:val="both"/>
        <w:rPr>
          <w:rFonts w:ascii="Helvetica" w:hAnsi="Helvetica" w:cs="Helvetica"/>
        </w:rPr>
      </w:pPr>
    </w:p>
    <w:p w:rsidR="00404BAF" w:rsidRPr="00E72F52" w:rsidRDefault="009819C6" w:rsidP="00997C44">
      <w:pPr>
        <w:autoSpaceDE w:val="0"/>
        <w:autoSpaceDN w:val="0"/>
        <w:adjustRightInd w:val="0"/>
        <w:ind w:firstLine="720"/>
        <w:jc w:val="both"/>
        <w:rPr>
          <w:rFonts w:ascii="Helvetica" w:hAnsi="Helvetica" w:cs="Helvetica"/>
        </w:rPr>
      </w:pPr>
      <w:r w:rsidRPr="00E72F52">
        <w:rPr>
          <w:rFonts w:ascii="Helvetica" w:hAnsi="Helvetica" w:cs="Helvetica"/>
        </w:rPr>
        <w:t>Each</w:t>
      </w:r>
      <w:r w:rsidR="00404BAF" w:rsidRPr="00E72F52">
        <w:rPr>
          <w:rFonts w:ascii="Helvetica" w:hAnsi="Helvetica" w:cs="Helvetica"/>
        </w:rPr>
        <w:t xml:space="preserve"> applicant may not submit more than 1 application per lot under this Call for </w:t>
      </w:r>
      <w:r w:rsidRPr="00E72F52">
        <w:rPr>
          <w:rFonts w:ascii="Helvetica" w:hAnsi="Helvetica" w:cs="Helvetica"/>
        </w:rPr>
        <w:t>Grant</w:t>
      </w:r>
      <w:r w:rsidR="00404BAF" w:rsidRPr="00E72F52">
        <w:rPr>
          <w:rFonts w:ascii="Helvetica" w:hAnsi="Helvetica" w:cs="Helvetica"/>
        </w:rPr>
        <w:t xml:space="preserve"> Proposals.</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9819C6" w:rsidP="00997C44">
      <w:pPr>
        <w:autoSpaceDE w:val="0"/>
        <w:autoSpaceDN w:val="0"/>
        <w:adjustRightInd w:val="0"/>
        <w:ind w:firstLine="720"/>
        <w:jc w:val="both"/>
        <w:rPr>
          <w:rFonts w:ascii="Helvetica" w:hAnsi="Helvetica" w:cs="Helvetica"/>
        </w:rPr>
      </w:pPr>
      <w:r w:rsidRPr="00E72F52">
        <w:rPr>
          <w:rFonts w:ascii="Helvetica" w:hAnsi="Helvetica" w:cs="Helvetica"/>
        </w:rPr>
        <w:t>Each</w:t>
      </w:r>
      <w:r w:rsidR="00404BAF" w:rsidRPr="00E72F52">
        <w:rPr>
          <w:rFonts w:ascii="Helvetica" w:hAnsi="Helvetica" w:cs="Helvetica"/>
        </w:rPr>
        <w:t xml:space="preserve"> applicant may not be awarded more than 1 grant under this Call for </w:t>
      </w:r>
      <w:r w:rsidRPr="00E72F52">
        <w:rPr>
          <w:rFonts w:ascii="Helvetica" w:hAnsi="Helvetica" w:cs="Helvetica"/>
        </w:rPr>
        <w:t>Grant</w:t>
      </w:r>
      <w:r w:rsidR="00404BAF" w:rsidRPr="00E72F52">
        <w:rPr>
          <w:rFonts w:ascii="Helvetica" w:hAnsi="Helvetica" w:cs="Helvetica"/>
        </w:rPr>
        <w:t xml:space="preserve"> Proposals. </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043D34" w:rsidP="00043D34">
      <w:pPr>
        <w:pStyle w:val="Heading2"/>
        <w:rPr>
          <w:rFonts w:ascii="Helvetica" w:hAnsi="Helvetica" w:cs="Helvetica"/>
        </w:rPr>
      </w:pPr>
      <w:bookmarkStart w:id="22" w:name="_Toc344244583"/>
      <w:bookmarkStart w:id="23" w:name="_Toc438502932"/>
      <w:bookmarkStart w:id="24" w:name="_Toc438503128"/>
      <w:r w:rsidRPr="00E72F52">
        <w:rPr>
          <w:rFonts w:ascii="Helvetica" w:hAnsi="Helvetica" w:cs="Helvetica"/>
          <w:color w:val="000000"/>
          <w:sz w:val="24"/>
        </w:rPr>
        <w:t>ELIGIBILITY OF COSTS: COSTS THAT CAN BE INCLUDED</w:t>
      </w:r>
      <w:bookmarkEnd w:id="22"/>
      <w:bookmarkEnd w:id="23"/>
      <w:bookmarkEnd w:id="24"/>
    </w:p>
    <w:p w:rsidR="00404BAF" w:rsidRPr="00E72F52" w:rsidRDefault="00404BAF" w:rsidP="00404BAF">
      <w:pPr>
        <w:autoSpaceDE w:val="0"/>
        <w:autoSpaceDN w:val="0"/>
        <w:adjustRightInd w:val="0"/>
        <w:jc w:val="both"/>
        <w:rPr>
          <w:rFonts w:ascii="Helvetica" w:hAnsi="Helvetica" w:cs="Helvetica"/>
          <w:b/>
        </w:rPr>
      </w:pPr>
    </w:p>
    <w:p w:rsidR="00404BAF" w:rsidRPr="00E72F52" w:rsidRDefault="00404BAF" w:rsidP="00404BAF">
      <w:pPr>
        <w:autoSpaceDE w:val="0"/>
        <w:autoSpaceDN w:val="0"/>
        <w:adjustRightInd w:val="0"/>
        <w:jc w:val="both"/>
        <w:rPr>
          <w:rFonts w:ascii="Helvetica" w:hAnsi="Helvetica" w:cs="Helvetica"/>
          <w:b/>
          <w:bCs/>
          <w:color w:val="000000"/>
        </w:rPr>
      </w:pPr>
      <w:r w:rsidRPr="00E72F52">
        <w:rPr>
          <w:rFonts w:ascii="Helvetica" w:hAnsi="Helvetica" w:cs="Helvetica"/>
          <w:b/>
          <w:bCs/>
          <w:color w:val="000000"/>
        </w:rPr>
        <w:t>Eligible costs</w:t>
      </w:r>
    </w:p>
    <w:p w:rsidR="00404BAF" w:rsidRPr="00E72F52" w:rsidRDefault="00404BAF" w:rsidP="00404BAF">
      <w:pPr>
        <w:autoSpaceDE w:val="0"/>
        <w:autoSpaceDN w:val="0"/>
        <w:adjustRightInd w:val="0"/>
        <w:jc w:val="both"/>
        <w:rPr>
          <w:rFonts w:ascii="Helvetica" w:hAnsi="Helvetica" w:cs="Helvetica"/>
          <w:color w:val="000000"/>
        </w:rPr>
      </w:pPr>
    </w:p>
    <w:p w:rsidR="00404BAF" w:rsidRPr="00E72F52" w:rsidRDefault="00404BAF" w:rsidP="00997C44">
      <w:pPr>
        <w:autoSpaceDE w:val="0"/>
        <w:autoSpaceDN w:val="0"/>
        <w:adjustRightInd w:val="0"/>
        <w:ind w:firstLine="720"/>
        <w:jc w:val="both"/>
        <w:rPr>
          <w:rFonts w:ascii="Helvetica" w:hAnsi="Helvetica" w:cs="Helvetica"/>
          <w:color w:val="000000"/>
        </w:rPr>
      </w:pPr>
      <w:r w:rsidRPr="00E72F52">
        <w:rPr>
          <w:rFonts w:ascii="Helvetica" w:hAnsi="Helvetica" w:cs="Helvetica"/>
          <w:color w:val="000000"/>
        </w:rPr>
        <w:t>Only “eligible costs” can be covered by a grant. The categories of eligible and non-eligible costs are indicated below.</w:t>
      </w:r>
    </w:p>
    <w:p w:rsidR="00404BAF" w:rsidRPr="00E72F52" w:rsidRDefault="00404BAF" w:rsidP="00404BAF">
      <w:pPr>
        <w:autoSpaceDE w:val="0"/>
        <w:autoSpaceDN w:val="0"/>
        <w:adjustRightInd w:val="0"/>
        <w:jc w:val="both"/>
        <w:rPr>
          <w:rFonts w:ascii="Helvetica" w:hAnsi="Helvetica" w:cs="Helvetica"/>
          <w:color w:val="000000"/>
        </w:rPr>
      </w:pPr>
    </w:p>
    <w:p w:rsidR="00404BAF" w:rsidRPr="00E72F52" w:rsidRDefault="00404BAF" w:rsidP="00404BAF">
      <w:pPr>
        <w:pStyle w:val="ListParagraph"/>
        <w:numPr>
          <w:ilvl w:val="0"/>
          <w:numId w:val="11"/>
        </w:numPr>
        <w:autoSpaceDE w:val="0"/>
        <w:autoSpaceDN w:val="0"/>
        <w:adjustRightInd w:val="0"/>
        <w:jc w:val="both"/>
        <w:rPr>
          <w:rFonts w:ascii="Helvetica" w:hAnsi="Helvetica" w:cs="Helvetica"/>
          <w:color w:val="000000"/>
          <w:sz w:val="24"/>
        </w:rPr>
      </w:pPr>
      <w:r w:rsidRPr="00E72F52">
        <w:rPr>
          <w:rFonts w:ascii="Helvetica" w:hAnsi="Helvetica" w:cs="Helvetica"/>
          <w:color w:val="000000"/>
          <w:sz w:val="24"/>
        </w:rPr>
        <w:t>Eligible costs are costs actually incurred by the beneficiary of a grant which meet the following criteria:</w:t>
      </w:r>
    </w:p>
    <w:p w:rsidR="00404BAF" w:rsidRPr="00E72F52" w:rsidRDefault="00404BAF" w:rsidP="00404BAF">
      <w:pPr>
        <w:pStyle w:val="ListParagraph"/>
        <w:numPr>
          <w:ilvl w:val="0"/>
          <w:numId w:val="11"/>
        </w:numPr>
        <w:autoSpaceDE w:val="0"/>
        <w:autoSpaceDN w:val="0"/>
        <w:adjustRightInd w:val="0"/>
        <w:jc w:val="both"/>
        <w:rPr>
          <w:rFonts w:ascii="Helvetica" w:hAnsi="Helvetica" w:cs="Helvetica"/>
          <w:color w:val="000000"/>
          <w:sz w:val="24"/>
        </w:rPr>
      </w:pPr>
      <w:r w:rsidRPr="00E72F52">
        <w:rPr>
          <w:rFonts w:ascii="Helvetica" w:hAnsi="Helvetica" w:cs="Helvetica"/>
          <w:color w:val="000000"/>
          <w:sz w:val="24"/>
        </w:rPr>
        <w:t>They are incurred during the duration of the action;</w:t>
      </w:r>
    </w:p>
    <w:p w:rsidR="00404BAF" w:rsidRPr="00E72F52" w:rsidRDefault="00404BAF" w:rsidP="00404BAF">
      <w:pPr>
        <w:pStyle w:val="ListParagraph"/>
        <w:numPr>
          <w:ilvl w:val="0"/>
          <w:numId w:val="11"/>
        </w:numPr>
        <w:autoSpaceDE w:val="0"/>
        <w:autoSpaceDN w:val="0"/>
        <w:adjustRightInd w:val="0"/>
        <w:jc w:val="both"/>
        <w:rPr>
          <w:rFonts w:ascii="Helvetica" w:hAnsi="Helvetica" w:cs="Helvetica"/>
          <w:color w:val="000000"/>
          <w:sz w:val="24"/>
        </w:rPr>
      </w:pPr>
      <w:r w:rsidRPr="00E72F52">
        <w:rPr>
          <w:rFonts w:ascii="Helvetica" w:hAnsi="Helvetica" w:cs="Helvetica"/>
          <w:color w:val="000000"/>
          <w:sz w:val="24"/>
        </w:rPr>
        <w:t>They are indicated in the estimated overall budget;</w:t>
      </w:r>
    </w:p>
    <w:p w:rsidR="00404BAF" w:rsidRPr="00E72F52" w:rsidRDefault="00404BAF" w:rsidP="00404BAF">
      <w:pPr>
        <w:pStyle w:val="ListParagraph"/>
        <w:numPr>
          <w:ilvl w:val="0"/>
          <w:numId w:val="11"/>
        </w:numPr>
        <w:autoSpaceDE w:val="0"/>
        <w:autoSpaceDN w:val="0"/>
        <w:adjustRightInd w:val="0"/>
        <w:jc w:val="both"/>
        <w:rPr>
          <w:rFonts w:ascii="Helvetica" w:hAnsi="Helvetica" w:cs="Helvetica"/>
          <w:color w:val="000000"/>
          <w:sz w:val="24"/>
        </w:rPr>
      </w:pPr>
      <w:r w:rsidRPr="00E72F52">
        <w:rPr>
          <w:rFonts w:ascii="Helvetica" w:hAnsi="Helvetica" w:cs="Helvetica"/>
          <w:color w:val="000000"/>
          <w:sz w:val="24"/>
        </w:rPr>
        <w:t>They are incurred in the connection with the action which is the subject of the grant and are necessary for the implementation of the action;</w:t>
      </w:r>
    </w:p>
    <w:p w:rsidR="00404BAF" w:rsidRPr="00E72F52" w:rsidRDefault="00404BAF" w:rsidP="00404BAF">
      <w:pPr>
        <w:pStyle w:val="ListParagraph"/>
        <w:numPr>
          <w:ilvl w:val="0"/>
          <w:numId w:val="11"/>
        </w:numPr>
        <w:autoSpaceDE w:val="0"/>
        <w:autoSpaceDN w:val="0"/>
        <w:adjustRightInd w:val="0"/>
        <w:jc w:val="both"/>
        <w:rPr>
          <w:rFonts w:ascii="Helvetica" w:hAnsi="Helvetica" w:cs="Helvetica"/>
          <w:color w:val="000000"/>
          <w:sz w:val="24"/>
        </w:rPr>
      </w:pPr>
      <w:r w:rsidRPr="00E72F52">
        <w:rPr>
          <w:rFonts w:ascii="Helvetica" w:hAnsi="Helvetica" w:cs="Helvetica"/>
          <w:color w:val="000000"/>
          <w:sz w:val="24"/>
        </w:rPr>
        <w:lastRenderedPageBreak/>
        <w:t>They are identifiable and verifiable, in particular being recorded in the accounting records of the beneficiary and determined according to the applicable accounting standards of Kosovo and according to the usual cost-accounting practices of the beneficiary;</w:t>
      </w:r>
    </w:p>
    <w:p w:rsidR="00404BAF" w:rsidRPr="00E72F52" w:rsidRDefault="00404BAF" w:rsidP="00404BAF">
      <w:pPr>
        <w:pStyle w:val="ListParagraph"/>
        <w:numPr>
          <w:ilvl w:val="0"/>
          <w:numId w:val="11"/>
        </w:numPr>
        <w:jc w:val="both"/>
        <w:rPr>
          <w:rFonts w:ascii="Helvetica" w:hAnsi="Helvetica" w:cs="Helvetica"/>
        </w:rPr>
      </w:pPr>
      <w:r w:rsidRPr="00E72F52">
        <w:rPr>
          <w:rFonts w:ascii="Helvetica" w:hAnsi="Helvetica" w:cs="Helvetica"/>
          <w:color w:val="000000"/>
          <w:sz w:val="24"/>
        </w:rPr>
        <w:t>They comply with the requirements of applicable tax and social legislation.</w:t>
      </w:r>
    </w:p>
    <w:p w:rsidR="009819C6" w:rsidRPr="00E72F52" w:rsidRDefault="009819C6" w:rsidP="00997C44">
      <w:pPr>
        <w:autoSpaceDE w:val="0"/>
        <w:autoSpaceDN w:val="0"/>
        <w:adjustRightInd w:val="0"/>
        <w:ind w:firstLine="720"/>
        <w:jc w:val="both"/>
        <w:rPr>
          <w:rFonts w:ascii="Helvetica" w:hAnsi="Helvetica" w:cs="Helvetica"/>
        </w:rPr>
      </w:pPr>
      <w:r w:rsidRPr="00E72F52">
        <w:rPr>
          <w:rFonts w:ascii="Helvetica" w:hAnsi="Helvetica" w:cs="Helvetica"/>
        </w:rPr>
        <w:t xml:space="preserve">Only costs of purchase of machinery, equipment and durable goods will be considered as eligible. Any other costs will be considered as ineligible and will not be considered, nor </w:t>
      </w:r>
      <w:r w:rsidR="008D45C0" w:rsidRPr="00E72F52">
        <w:rPr>
          <w:rFonts w:ascii="Helvetica" w:hAnsi="Helvetica" w:cs="Helvetica"/>
        </w:rPr>
        <w:t>approved.</w:t>
      </w:r>
    </w:p>
    <w:p w:rsidR="009819C6" w:rsidRPr="00E72F52" w:rsidRDefault="009819C6" w:rsidP="00404BAF">
      <w:pPr>
        <w:autoSpaceDE w:val="0"/>
        <w:autoSpaceDN w:val="0"/>
        <w:adjustRightInd w:val="0"/>
        <w:jc w:val="both"/>
        <w:rPr>
          <w:rFonts w:ascii="Helvetica" w:hAnsi="Helvetica" w:cs="Helvetica"/>
        </w:rPr>
      </w:pPr>
    </w:p>
    <w:p w:rsidR="00404BAF" w:rsidRPr="00E72F52" w:rsidRDefault="00404BAF" w:rsidP="00404BAF">
      <w:pPr>
        <w:autoSpaceDE w:val="0"/>
        <w:autoSpaceDN w:val="0"/>
        <w:adjustRightInd w:val="0"/>
        <w:jc w:val="both"/>
        <w:rPr>
          <w:rFonts w:ascii="Helvetica" w:hAnsi="Helvetica" w:cs="Helvetica"/>
          <w:b/>
          <w:bCs/>
        </w:rPr>
      </w:pPr>
      <w:r w:rsidRPr="00E72F52">
        <w:rPr>
          <w:rFonts w:ascii="Helvetica" w:hAnsi="Helvetica" w:cs="Helvetica"/>
          <w:b/>
          <w:bCs/>
        </w:rPr>
        <w:t>Ineligible costs</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404BAF">
      <w:pPr>
        <w:autoSpaceDE w:val="0"/>
        <w:autoSpaceDN w:val="0"/>
        <w:adjustRightInd w:val="0"/>
        <w:jc w:val="both"/>
        <w:rPr>
          <w:rFonts w:ascii="Helvetica" w:hAnsi="Helvetica" w:cs="Helvetica"/>
        </w:rPr>
      </w:pPr>
      <w:r w:rsidRPr="00E72F52">
        <w:rPr>
          <w:rFonts w:ascii="Helvetica" w:hAnsi="Helvetica" w:cs="Helvetica"/>
        </w:rPr>
        <w:t>The following costs are not eligible:</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404BAF">
      <w:pPr>
        <w:pStyle w:val="ListParagraph"/>
        <w:numPr>
          <w:ilvl w:val="0"/>
          <w:numId w:val="14"/>
        </w:numPr>
        <w:autoSpaceDE w:val="0"/>
        <w:autoSpaceDN w:val="0"/>
        <w:adjustRightInd w:val="0"/>
        <w:jc w:val="both"/>
        <w:rPr>
          <w:rFonts w:ascii="Helvetica" w:hAnsi="Helvetica" w:cs="Helvetica"/>
          <w:sz w:val="24"/>
        </w:rPr>
      </w:pPr>
      <w:r w:rsidRPr="00E72F52">
        <w:rPr>
          <w:rFonts w:ascii="Helvetica" w:hAnsi="Helvetica" w:cs="Helvetica"/>
          <w:sz w:val="24"/>
        </w:rPr>
        <w:t>debts and debt service charges (interest);</w:t>
      </w:r>
    </w:p>
    <w:p w:rsidR="00404BAF" w:rsidRPr="00E72F52" w:rsidRDefault="00404BAF" w:rsidP="00404BAF">
      <w:pPr>
        <w:pStyle w:val="ListParagraph"/>
        <w:numPr>
          <w:ilvl w:val="0"/>
          <w:numId w:val="14"/>
        </w:numPr>
        <w:autoSpaceDE w:val="0"/>
        <w:autoSpaceDN w:val="0"/>
        <w:adjustRightInd w:val="0"/>
        <w:jc w:val="both"/>
        <w:rPr>
          <w:rFonts w:ascii="Helvetica" w:hAnsi="Helvetica" w:cs="Helvetica"/>
          <w:sz w:val="24"/>
        </w:rPr>
      </w:pPr>
      <w:r w:rsidRPr="00E72F52">
        <w:rPr>
          <w:rFonts w:ascii="Helvetica" w:hAnsi="Helvetica" w:cs="Helvetica"/>
          <w:sz w:val="24"/>
        </w:rPr>
        <w:t>provisions for losses or potential future liabilities;</w:t>
      </w:r>
    </w:p>
    <w:p w:rsidR="00404BAF" w:rsidRPr="00E72F52" w:rsidRDefault="00404BAF" w:rsidP="00404BAF">
      <w:pPr>
        <w:pStyle w:val="ListParagraph"/>
        <w:numPr>
          <w:ilvl w:val="0"/>
          <w:numId w:val="14"/>
        </w:numPr>
        <w:autoSpaceDE w:val="0"/>
        <w:autoSpaceDN w:val="0"/>
        <w:adjustRightInd w:val="0"/>
        <w:jc w:val="both"/>
        <w:rPr>
          <w:rFonts w:ascii="Helvetica" w:hAnsi="Helvetica" w:cs="Helvetica"/>
          <w:sz w:val="24"/>
        </w:rPr>
      </w:pPr>
      <w:r w:rsidRPr="00E72F52">
        <w:rPr>
          <w:rFonts w:ascii="Helvetica" w:hAnsi="Helvetica" w:cs="Helvetica"/>
          <w:sz w:val="24"/>
        </w:rPr>
        <w:t>costs declared by the Beneficiary(ies) and financed by another action or work programme receiving a Union (including through EDF) grant;</w:t>
      </w:r>
    </w:p>
    <w:p w:rsidR="00404BAF" w:rsidRPr="00E72F52" w:rsidRDefault="00404BAF" w:rsidP="00404BAF">
      <w:pPr>
        <w:pStyle w:val="ListParagraph"/>
        <w:numPr>
          <w:ilvl w:val="0"/>
          <w:numId w:val="14"/>
        </w:numPr>
        <w:autoSpaceDE w:val="0"/>
        <w:autoSpaceDN w:val="0"/>
        <w:adjustRightInd w:val="0"/>
        <w:jc w:val="both"/>
        <w:rPr>
          <w:rFonts w:ascii="Helvetica" w:hAnsi="Helvetica" w:cs="Helvetica"/>
          <w:sz w:val="24"/>
        </w:rPr>
      </w:pPr>
      <w:r w:rsidRPr="00E72F52">
        <w:rPr>
          <w:rFonts w:ascii="Helvetica" w:hAnsi="Helvetica" w:cs="Helvetica"/>
          <w:sz w:val="24"/>
        </w:rPr>
        <w:t>purchases of land or buildings, except where necessary for the direct implementation of the action, in which case ownership must be transferred to the final beneficiaries and/or local Beneficiary(ies), at the latest at the end of the action;</w:t>
      </w:r>
    </w:p>
    <w:p w:rsidR="00404BAF" w:rsidRPr="00E72F52" w:rsidRDefault="00404BAF" w:rsidP="00404BAF">
      <w:pPr>
        <w:pStyle w:val="ListParagraph"/>
        <w:numPr>
          <w:ilvl w:val="0"/>
          <w:numId w:val="14"/>
        </w:numPr>
        <w:autoSpaceDE w:val="0"/>
        <w:autoSpaceDN w:val="0"/>
        <w:adjustRightInd w:val="0"/>
        <w:jc w:val="both"/>
        <w:rPr>
          <w:rFonts w:ascii="Helvetica" w:hAnsi="Helvetica" w:cs="Helvetica"/>
          <w:sz w:val="24"/>
        </w:rPr>
      </w:pPr>
      <w:r w:rsidRPr="00E72F52">
        <w:rPr>
          <w:rFonts w:ascii="Helvetica" w:hAnsi="Helvetica" w:cs="Helvetica"/>
          <w:sz w:val="24"/>
        </w:rPr>
        <w:t>currency exchange losses;</w:t>
      </w:r>
    </w:p>
    <w:p w:rsidR="00404BAF" w:rsidRPr="00E72F52" w:rsidRDefault="00404BAF" w:rsidP="00404BAF">
      <w:pPr>
        <w:pStyle w:val="ListParagraph"/>
        <w:numPr>
          <w:ilvl w:val="0"/>
          <w:numId w:val="14"/>
        </w:numPr>
        <w:autoSpaceDE w:val="0"/>
        <w:autoSpaceDN w:val="0"/>
        <w:adjustRightInd w:val="0"/>
        <w:jc w:val="both"/>
        <w:rPr>
          <w:rFonts w:ascii="Helvetica" w:hAnsi="Helvetica" w:cs="Helvetica"/>
          <w:sz w:val="24"/>
        </w:rPr>
      </w:pPr>
      <w:r w:rsidRPr="00E72F52">
        <w:rPr>
          <w:rFonts w:ascii="Helvetica" w:hAnsi="Helvetica" w:cs="Helvetica"/>
          <w:sz w:val="24"/>
        </w:rPr>
        <w:t>credits to third parties unless otherwise specified in the Special Conditions;</w:t>
      </w:r>
    </w:p>
    <w:p w:rsidR="00404BAF" w:rsidRPr="00E72F52" w:rsidRDefault="00404BAF" w:rsidP="00404BAF">
      <w:pPr>
        <w:pStyle w:val="ListParagraph"/>
        <w:numPr>
          <w:ilvl w:val="0"/>
          <w:numId w:val="14"/>
        </w:numPr>
        <w:autoSpaceDE w:val="0"/>
        <w:autoSpaceDN w:val="0"/>
        <w:adjustRightInd w:val="0"/>
        <w:jc w:val="both"/>
        <w:rPr>
          <w:rFonts w:ascii="Helvetica" w:hAnsi="Helvetica" w:cs="Helvetica"/>
          <w:sz w:val="24"/>
        </w:rPr>
      </w:pPr>
      <w:r w:rsidRPr="00E72F52">
        <w:rPr>
          <w:rFonts w:ascii="Helvetica" w:hAnsi="Helvetica" w:cs="Helvetica"/>
          <w:sz w:val="24"/>
        </w:rPr>
        <w:t>conversion costs, charges and exchange losses associated with any of the component specific euro accounts, as well as other purely financial expenses;</w:t>
      </w:r>
    </w:p>
    <w:p w:rsidR="00404BAF" w:rsidRPr="00E72F52" w:rsidRDefault="00404BAF" w:rsidP="00404BAF">
      <w:pPr>
        <w:pStyle w:val="ListParagraph"/>
        <w:numPr>
          <w:ilvl w:val="0"/>
          <w:numId w:val="14"/>
        </w:numPr>
        <w:autoSpaceDE w:val="0"/>
        <w:autoSpaceDN w:val="0"/>
        <w:adjustRightInd w:val="0"/>
        <w:jc w:val="both"/>
        <w:rPr>
          <w:rFonts w:ascii="Helvetica" w:hAnsi="Helvetica" w:cs="Helvetica"/>
          <w:sz w:val="24"/>
        </w:rPr>
      </w:pPr>
      <w:r w:rsidRPr="00E72F52">
        <w:rPr>
          <w:rFonts w:ascii="Helvetica" w:hAnsi="Helvetica" w:cs="Helvetica"/>
          <w:sz w:val="24"/>
        </w:rPr>
        <w:t>taxes, including value added taxes;</w:t>
      </w:r>
    </w:p>
    <w:p w:rsidR="00404BAF" w:rsidRPr="00E72F52" w:rsidRDefault="00404BAF" w:rsidP="00404BAF">
      <w:pPr>
        <w:pStyle w:val="ListParagraph"/>
        <w:numPr>
          <w:ilvl w:val="0"/>
          <w:numId w:val="14"/>
        </w:numPr>
        <w:autoSpaceDE w:val="0"/>
        <w:autoSpaceDN w:val="0"/>
        <w:adjustRightInd w:val="0"/>
        <w:jc w:val="both"/>
        <w:rPr>
          <w:rFonts w:ascii="Helvetica" w:hAnsi="Helvetica" w:cs="Helvetica"/>
          <w:sz w:val="24"/>
        </w:rPr>
      </w:pPr>
      <w:r w:rsidRPr="00E72F52">
        <w:rPr>
          <w:rFonts w:ascii="Helvetica" w:hAnsi="Helvetica" w:cs="Helvetica"/>
          <w:sz w:val="24"/>
        </w:rPr>
        <w:t xml:space="preserve">purchase of second hand </w:t>
      </w:r>
      <w:r w:rsidR="008D45C0" w:rsidRPr="00E72F52">
        <w:rPr>
          <w:rFonts w:ascii="Helvetica" w:hAnsi="Helvetica" w:cs="Helvetica"/>
          <w:sz w:val="24"/>
        </w:rPr>
        <w:t xml:space="preserve">and/or used </w:t>
      </w:r>
      <w:r w:rsidRPr="00E72F52">
        <w:rPr>
          <w:rFonts w:ascii="Helvetica" w:hAnsi="Helvetica" w:cs="Helvetica"/>
          <w:sz w:val="24"/>
        </w:rPr>
        <w:t>equipment;</w:t>
      </w:r>
    </w:p>
    <w:p w:rsidR="00404BAF" w:rsidRPr="00E72F52" w:rsidRDefault="00404BAF" w:rsidP="00404BAF">
      <w:pPr>
        <w:pStyle w:val="ListParagraph"/>
        <w:numPr>
          <w:ilvl w:val="0"/>
          <w:numId w:val="14"/>
        </w:numPr>
        <w:autoSpaceDE w:val="0"/>
        <w:autoSpaceDN w:val="0"/>
        <w:adjustRightInd w:val="0"/>
        <w:jc w:val="both"/>
        <w:rPr>
          <w:rFonts w:ascii="Helvetica" w:hAnsi="Helvetica" w:cs="Helvetica"/>
          <w:sz w:val="24"/>
        </w:rPr>
      </w:pPr>
      <w:r w:rsidRPr="00E72F52">
        <w:rPr>
          <w:rFonts w:ascii="Helvetica" w:hAnsi="Helvetica" w:cs="Helvetica"/>
          <w:sz w:val="24"/>
        </w:rPr>
        <w:t>fines, financial penalties and expenses of litigation;</w:t>
      </w:r>
    </w:p>
    <w:p w:rsidR="00404BAF" w:rsidRPr="00E72F52" w:rsidRDefault="00404BAF" w:rsidP="00404BAF">
      <w:pPr>
        <w:pStyle w:val="ListParagraph"/>
        <w:numPr>
          <w:ilvl w:val="0"/>
          <w:numId w:val="14"/>
        </w:numPr>
        <w:autoSpaceDE w:val="0"/>
        <w:autoSpaceDN w:val="0"/>
        <w:adjustRightInd w:val="0"/>
        <w:jc w:val="both"/>
        <w:rPr>
          <w:rFonts w:ascii="Helvetica" w:hAnsi="Helvetica" w:cs="Helvetica"/>
          <w:sz w:val="24"/>
        </w:rPr>
      </w:pPr>
      <w:r w:rsidRPr="00E72F52">
        <w:rPr>
          <w:rFonts w:ascii="Helvetica" w:hAnsi="Helvetica" w:cs="Helvetica"/>
          <w:sz w:val="24"/>
        </w:rPr>
        <w:t>contributions in kind;</w:t>
      </w:r>
    </w:p>
    <w:p w:rsidR="00404BAF" w:rsidRPr="00E72F52" w:rsidRDefault="00404BAF" w:rsidP="00404BAF">
      <w:pPr>
        <w:pStyle w:val="ListParagraph"/>
        <w:numPr>
          <w:ilvl w:val="0"/>
          <w:numId w:val="14"/>
        </w:numPr>
        <w:autoSpaceDE w:val="0"/>
        <w:autoSpaceDN w:val="0"/>
        <w:adjustRightInd w:val="0"/>
        <w:jc w:val="both"/>
        <w:rPr>
          <w:rFonts w:ascii="Helvetica" w:hAnsi="Helvetica" w:cs="Helvetica"/>
          <w:sz w:val="24"/>
        </w:rPr>
      </w:pPr>
      <w:r w:rsidRPr="00E72F52">
        <w:rPr>
          <w:rFonts w:ascii="Helvetica" w:hAnsi="Helvetica" w:cs="Helvetica"/>
          <w:sz w:val="24"/>
        </w:rPr>
        <w:t>operating costs</w:t>
      </w:r>
    </w:p>
    <w:p w:rsidR="00404BAF" w:rsidRPr="00E72F52" w:rsidRDefault="00404BAF" w:rsidP="00404BAF">
      <w:pPr>
        <w:pStyle w:val="ListParagraph"/>
        <w:numPr>
          <w:ilvl w:val="0"/>
          <w:numId w:val="14"/>
        </w:numPr>
        <w:autoSpaceDE w:val="0"/>
        <w:autoSpaceDN w:val="0"/>
        <w:adjustRightInd w:val="0"/>
        <w:jc w:val="both"/>
        <w:rPr>
          <w:rFonts w:ascii="Helvetica" w:hAnsi="Helvetica" w:cs="Helvetica"/>
          <w:sz w:val="24"/>
        </w:rPr>
      </w:pPr>
      <w:r w:rsidRPr="00E72F52">
        <w:rPr>
          <w:rFonts w:ascii="Helvetica" w:hAnsi="Helvetica" w:cs="Helvetica"/>
          <w:sz w:val="24"/>
        </w:rPr>
        <w:t>costs of bank guarantees and similar charges;</w:t>
      </w:r>
    </w:p>
    <w:p w:rsidR="00404BAF" w:rsidRPr="00E72F52" w:rsidRDefault="00404BAF" w:rsidP="00404BAF">
      <w:pPr>
        <w:pStyle w:val="ListParagraph"/>
        <w:numPr>
          <w:ilvl w:val="0"/>
          <w:numId w:val="14"/>
        </w:numPr>
        <w:autoSpaceDE w:val="0"/>
        <w:autoSpaceDN w:val="0"/>
        <w:adjustRightInd w:val="0"/>
        <w:jc w:val="both"/>
        <w:rPr>
          <w:rFonts w:ascii="Helvetica" w:hAnsi="Helvetica" w:cs="Helvetica"/>
          <w:b/>
        </w:rPr>
      </w:pPr>
      <w:r w:rsidRPr="00E72F52">
        <w:rPr>
          <w:rFonts w:ascii="Helvetica" w:hAnsi="Helvetica" w:cs="Helvetica"/>
          <w:sz w:val="24"/>
        </w:rPr>
        <w:t>customs or import duties, or any other charges</w:t>
      </w:r>
    </w:p>
    <w:p w:rsidR="00404BAF" w:rsidRPr="00E72F52" w:rsidRDefault="00404BAF" w:rsidP="00404BAF">
      <w:pPr>
        <w:autoSpaceDE w:val="0"/>
        <w:autoSpaceDN w:val="0"/>
        <w:adjustRightInd w:val="0"/>
        <w:jc w:val="both"/>
        <w:rPr>
          <w:rFonts w:ascii="Helvetica" w:hAnsi="Helvetica" w:cs="Helvetica"/>
          <w:b/>
        </w:rPr>
      </w:pPr>
      <w:r w:rsidRPr="00E72F52">
        <w:rPr>
          <w:rFonts w:ascii="Helvetica" w:hAnsi="Helvetica" w:cs="Helvetica"/>
          <w:b/>
        </w:rPr>
        <w:t>Contributions in kind</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997C44">
      <w:pPr>
        <w:autoSpaceDE w:val="0"/>
        <w:autoSpaceDN w:val="0"/>
        <w:adjustRightInd w:val="0"/>
        <w:ind w:firstLine="720"/>
        <w:jc w:val="both"/>
        <w:rPr>
          <w:rFonts w:ascii="Helvetica" w:hAnsi="Helvetica" w:cs="Helvetica"/>
        </w:rPr>
      </w:pPr>
      <w:r w:rsidRPr="00E72F52">
        <w:rPr>
          <w:rFonts w:ascii="Helvetica" w:hAnsi="Helvetica" w:cs="Helvetica"/>
        </w:rPr>
        <w:lastRenderedPageBreak/>
        <w:t>Contributions in kind mean the provision of goods or services to a Beneficiary(ies</w:t>
      </w:r>
      <w:r w:rsidR="00E56839" w:rsidRPr="00E72F52">
        <w:rPr>
          <w:rFonts w:ascii="Helvetica" w:hAnsi="Helvetica" w:cs="Helvetica"/>
        </w:rPr>
        <w:t>)</w:t>
      </w:r>
      <w:r w:rsidRPr="00E72F52">
        <w:rPr>
          <w:rFonts w:ascii="Helvetica" w:hAnsi="Helvetica" w:cs="Helvetica"/>
        </w:rPr>
        <w:t xml:space="preserve">free of charge by a third party. As contributions in kind do not involve any expenditure for a Beneficiary(ies), partner(s) or associate(s), they are not eligible costs. </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997C44">
      <w:pPr>
        <w:autoSpaceDE w:val="0"/>
        <w:autoSpaceDN w:val="0"/>
        <w:adjustRightInd w:val="0"/>
        <w:ind w:firstLine="720"/>
        <w:jc w:val="both"/>
        <w:rPr>
          <w:rFonts w:ascii="Helvetica" w:hAnsi="Helvetica" w:cs="Helvetica"/>
        </w:rPr>
      </w:pPr>
      <w:r w:rsidRPr="00E72F52">
        <w:rPr>
          <w:rFonts w:ascii="Helvetica" w:hAnsi="Helvetica" w:cs="Helvetica"/>
        </w:rPr>
        <w:t>Contributions in kind may not be treated as co-financing.</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043D34">
      <w:pPr>
        <w:autoSpaceDE w:val="0"/>
        <w:autoSpaceDN w:val="0"/>
        <w:adjustRightInd w:val="0"/>
        <w:ind w:firstLine="720"/>
        <w:jc w:val="both"/>
        <w:rPr>
          <w:rFonts w:ascii="Helvetica" w:hAnsi="Helvetica" w:cs="Helvetica"/>
        </w:rPr>
      </w:pPr>
      <w:r w:rsidRPr="00E72F52">
        <w:rPr>
          <w:rFonts w:ascii="Helvetica" w:hAnsi="Helvetica" w:cs="Helvetica"/>
        </w:rPr>
        <w:t>However, if the description of the action as proposed includes contributions in kind, the contributions have to be made.</w:t>
      </w:r>
    </w:p>
    <w:p w:rsidR="00404BAF" w:rsidRPr="00E72F52" w:rsidRDefault="00043D34" w:rsidP="00043D34">
      <w:pPr>
        <w:pStyle w:val="Heading2"/>
        <w:rPr>
          <w:rFonts w:ascii="Helvetica" w:hAnsi="Helvetica" w:cs="Helvetica"/>
        </w:rPr>
      </w:pPr>
      <w:bookmarkStart w:id="25" w:name="_Toc438502933"/>
      <w:bookmarkStart w:id="26" w:name="_Toc438503129"/>
      <w:r w:rsidRPr="00E72F52">
        <w:rPr>
          <w:rFonts w:ascii="Helvetica" w:hAnsi="Helvetica" w:cs="Helvetica"/>
          <w:color w:val="000000"/>
          <w:sz w:val="24"/>
        </w:rPr>
        <w:t>NON-ELIGIBLE ACTIVITIES AND EXPENDITURES</w:t>
      </w:r>
      <w:bookmarkEnd w:id="25"/>
      <w:bookmarkEnd w:id="26"/>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46695A">
      <w:pPr>
        <w:autoSpaceDE w:val="0"/>
        <w:autoSpaceDN w:val="0"/>
        <w:adjustRightInd w:val="0"/>
        <w:ind w:firstLine="720"/>
        <w:jc w:val="both"/>
        <w:rPr>
          <w:rFonts w:ascii="Helvetica" w:hAnsi="Helvetica" w:cs="Helvetica"/>
        </w:rPr>
      </w:pPr>
      <w:r w:rsidRPr="00E72F52">
        <w:rPr>
          <w:rFonts w:ascii="Helvetica" w:hAnsi="Helvetica" w:cs="Helvetica"/>
        </w:rPr>
        <w:t>Following projects and/or activities will weigh low in evaluation and below listed expenditures will not be considered eligible:</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997C44">
      <w:pPr>
        <w:pStyle w:val="ListParagraph"/>
        <w:numPr>
          <w:ilvl w:val="3"/>
          <w:numId w:val="13"/>
        </w:numPr>
        <w:autoSpaceDE w:val="0"/>
        <w:autoSpaceDN w:val="0"/>
        <w:adjustRightInd w:val="0"/>
        <w:ind w:left="1080"/>
        <w:jc w:val="both"/>
        <w:rPr>
          <w:rFonts w:ascii="Helvetica" w:hAnsi="Helvetica" w:cs="Helvetica"/>
          <w:sz w:val="24"/>
        </w:rPr>
      </w:pPr>
      <w:r w:rsidRPr="00E72F52">
        <w:rPr>
          <w:rFonts w:ascii="Helvetica" w:hAnsi="Helvetica" w:cs="Helvetica"/>
          <w:sz w:val="24"/>
        </w:rPr>
        <w:t>Projects that do not explicitly tackle the topics listed above</w:t>
      </w:r>
    </w:p>
    <w:p w:rsidR="00404BAF" w:rsidRPr="00E72F52" w:rsidRDefault="00404BAF" w:rsidP="00997C44">
      <w:pPr>
        <w:pStyle w:val="ListParagraph"/>
        <w:numPr>
          <w:ilvl w:val="3"/>
          <w:numId w:val="13"/>
        </w:numPr>
        <w:autoSpaceDE w:val="0"/>
        <w:autoSpaceDN w:val="0"/>
        <w:adjustRightInd w:val="0"/>
        <w:ind w:left="1080"/>
        <w:jc w:val="both"/>
        <w:rPr>
          <w:rFonts w:ascii="Helvetica" w:hAnsi="Helvetica" w:cs="Helvetica"/>
          <w:sz w:val="24"/>
        </w:rPr>
      </w:pPr>
      <w:r w:rsidRPr="00E72F52">
        <w:rPr>
          <w:rFonts w:ascii="Helvetica" w:hAnsi="Helvetica" w:cs="Helvetica"/>
          <w:sz w:val="24"/>
        </w:rPr>
        <w:t>Projects aimed at filling up any funding gaps from on-going activities</w:t>
      </w:r>
    </w:p>
    <w:p w:rsidR="00404BAF" w:rsidRPr="00E72F52" w:rsidRDefault="00404BAF" w:rsidP="00997C44">
      <w:pPr>
        <w:pStyle w:val="ListParagraph"/>
        <w:numPr>
          <w:ilvl w:val="3"/>
          <w:numId w:val="13"/>
        </w:numPr>
        <w:autoSpaceDE w:val="0"/>
        <w:autoSpaceDN w:val="0"/>
        <w:adjustRightInd w:val="0"/>
        <w:ind w:left="1080"/>
        <w:jc w:val="both"/>
        <w:rPr>
          <w:rFonts w:ascii="Helvetica" w:hAnsi="Helvetica" w:cs="Helvetica"/>
          <w:sz w:val="24"/>
        </w:rPr>
      </w:pPr>
      <w:r w:rsidRPr="00E72F52">
        <w:rPr>
          <w:rFonts w:ascii="Helvetica" w:hAnsi="Helvetica" w:cs="Helvetica"/>
          <w:sz w:val="24"/>
        </w:rPr>
        <w:t>Activities that can be more appropriately funded from other funding sources</w:t>
      </w:r>
    </w:p>
    <w:p w:rsidR="00404BAF" w:rsidRPr="00E72F52" w:rsidRDefault="00404BAF" w:rsidP="00997C44">
      <w:pPr>
        <w:pStyle w:val="ListParagraph"/>
        <w:numPr>
          <w:ilvl w:val="3"/>
          <w:numId w:val="13"/>
        </w:numPr>
        <w:autoSpaceDE w:val="0"/>
        <w:autoSpaceDN w:val="0"/>
        <w:adjustRightInd w:val="0"/>
        <w:ind w:left="1080"/>
        <w:jc w:val="both"/>
        <w:rPr>
          <w:rFonts w:ascii="Helvetica" w:hAnsi="Helvetica" w:cs="Helvetica"/>
          <w:sz w:val="24"/>
        </w:rPr>
      </w:pPr>
      <w:r w:rsidRPr="00E72F52">
        <w:rPr>
          <w:rFonts w:ascii="Helvetica" w:hAnsi="Helvetica" w:cs="Helvetica"/>
          <w:sz w:val="24"/>
        </w:rPr>
        <w:t>Activities where a substantial part of the budget covers recurrent costs and/or personnel costs</w:t>
      </w:r>
    </w:p>
    <w:p w:rsidR="00404BAF" w:rsidRPr="00E72F52" w:rsidRDefault="00404BAF" w:rsidP="00997C44">
      <w:pPr>
        <w:pStyle w:val="ListParagraph"/>
        <w:numPr>
          <w:ilvl w:val="3"/>
          <w:numId w:val="13"/>
        </w:numPr>
        <w:autoSpaceDE w:val="0"/>
        <w:autoSpaceDN w:val="0"/>
        <w:adjustRightInd w:val="0"/>
        <w:ind w:left="1080"/>
        <w:jc w:val="both"/>
        <w:rPr>
          <w:rFonts w:ascii="Helvetica" w:hAnsi="Helvetica" w:cs="Helvetica"/>
          <w:sz w:val="24"/>
        </w:rPr>
      </w:pPr>
      <w:r w:rsidRPr="00E72F52">
        <w:rPr>
          <w:rFonts w:ascii="Helvetica" w:hAnsi="Helvetica" w:cs="Helvetica"/>
          <w:sz w:val="24"/>
        </w:rPr>
        <w:t>Travel, catering and/or conference services costs not founded in project rationale</w:t>
      </w:r>
    </w:p>
    <w:p w:rsidR="00404BAF" w:rsidRPr="00E72F52" w:rsidRDefault="00404BAF" w:rsidP="00997C44">
      <w:pPr>
        <w:pStyle w:val="ListParagraph"/>
        <w:numPr>
          <w:ilvl w:val="3"/>
          <w:numId w:val="13"/>
        </w:numPr>
        <w:autoSpaceDE w:val="0"/>
        <w:autoSpaceDN w:val="0"/>
        <w:adjustRightInd w:val="0"/>
        <w:ind w:left="1080"/>
        <w:jc w:val="both"/>
        <w:rPr>
          <w:rFonts w:ascii="Helvetica" w:hAnsi="Helvetica" w:cs="Helvetica"/>
          <w:sz w:val="24"/>
        </w:rPr>
      </w:pPr>
      <w:r w:rsidRPr="00E72F52">
        <w:rPr>
          <w:rFonts w:ascii="Helvetica" w:hAnsi="Helvetica" w:cs="Helvetica"/>
          <w:sz w:val="24"/>
        </w:rPr>
        <w:t>Projects focused on research, or promotional activities with no specific outcomes</w:t>
      </w:r>
    </w:p>
    <w:p w:rsidR="00404BAF" w:rsidRPr="00E72F52" w:rsidRDefault="00404BAF" w:rsidP="00997C44">
      <w:pPr>
        <w:pStyle w:val="ListParagraph"/>
        <w:numPr>
          <w:ilvl w:val="3"/>
          <w:numId w:val="13"/>
        </w:numPr>
        <w:autoSpaceDE w:val="0"/>
        <w:autoSpaceDN w:val="0"/>
        <w:adjustRightInd w:val="0"/>
        <w:ind w:left="1080"/>
        <w:jc w:val="both"/>
        <w:rPr>
          <w:rFonts w:ascii="Helvetica" w:hAnsi="Helvetica" w:cs="Helvetica"/>
          <w:sz w:val="24"/>
        </w:rPr>
      </w:pPr>
      <w:r w:rsidRPr="00E72F52">
        <w:rPr>
          <w:rFonts w:ascii="Helvetica" w:hAnsi="Helvetica" w:cs="Helvetica"/>
          <w:sz w:val="24"/>
        </w:rPr>
        <w:t>Extensive hardware/software purchases without true foundation in project rationale</w:t>
      </w:r>
    </w:p>
    <w:p w:rsidR="00404BAF" w:rsidRPr="00E72F52" w:rsidRDefault="00404BAF" w:rsidP="00997C44">
      <w:pPr>
        <w:pStyle w:val="ListParagraph"/>
        <w:numPr>
          <w:ilvl w:val="3"/>
          <w:numId w:val="13"/>
        </w:numPr>
        <w:autoSpaceDE w:val="0"/>
        <w:autoSpaceDN w:val="0"/>
        <w:adjustRightInd w:val="0"/>
        <w:ind w:left="1080"/>
        <w:jc w:val="both"/>
        <w:rPr>
          <w:rFonts w:ascii="Helvetica" w:hAnsi="Helvetica" w:cs="Helvetica"/>
          <w:sz w:val="24"/>
        </w:rPr>
      </w:pPr>
      <w:r w:rsidRPr="00E72F52">
        <w:rPr>
          <w:rFonts w:ascii="Helvetica" w:hAnsi="Helvetica" w:cs="Helvetica"/>
          <w:sz w:val="24"/>
        </w:rPr>
        <w:t>Items from the budget, including office costs, fees or salaries, already funded by other sources (other projects, other organizations – public or civic, etc.)</w:t>
      </w:r>
    </w:p>
    <w:p w:rsidR="00404BAF" w:rsidRPr="00E72F52" w:rsidRDefault="00404BAF" w:rsidP="00997C44">
      <w:pPr>
        <w:pStyle w:val="ListParagraph"/>
        <w:numPr>
          <w:ilvl w:val="3"/>
          <w:numId w:val="13"/>
        </w:numPr>
        <w:autoSpaceDE w:val="0"/>
        <w:autoSpaceDN w:val="0"/>
        <w:adjustRightInd w:val="0"/>
        <w:ind w:left="1080"/>
        <w:jc w:val="both"/>
        <w:rPr>
          <w:rFonts w:ascii="Helvetica" w:hAnsi="Helvetica" w:cs="Helvetica"/>
          <w:sz w:val="24"/>
        </w:rPr>
      </w:pPr>
      <w:r w:rsidRPr="00E72F52">
        <w:rPr>
          <w:rFonts w:ascii="Helvetica" w:hAnsi="Helvetica" w:cs="Helvetica"/>
          <w:sz w:val="24"/>
        </w:rPr>
        <w:t>All costs originating before the project beginning or accrued after project closure</w:t>
      </w:r>
    </w:p>
    <w:p w:rsidR="00404BAF" w:rsidRPr="00E72F52" w:rsidRDefault="00404BAF" w:rsidP="006715A0">
      <w:pPr>
        <w:pStyle w:val="ListParagraph"/>
        <w:numPr>
          <w:ilvl w:val="0"/>
          <w:numId w:val="27"/>
        </w:numPr>
        <w:autoSpaceDE w:val="0"/>
        <w:autoSpaceDN w:val="0"/>
        <w:adjustRightInd w:val="0"/>
        <w:spacing w:after="0" w:line="240" w:lineRule="auto"/>
        <w:jc w:val="both"/>
        <w:rPr>
          <w:rFonts w:ascii="Helvetica" w:hAnsi="Helvetica" w:cs="Helvetica"/>
          <w:sz w:val="24"/>
        </w:rPr>
      </w:pPr>
      <w:r w:rsidRPr="00E72F52">
        <w:rPr>
          <w:rFonts w:ascii="Helvetica" w:hAnsi="Helvetica" w:cs="Helvetica"/>
          <w:sz w:val="24"/>
        </w:rPr>
        <w:t>Events of a purely religious or political character;</w:t>
      </w:r>
    </w:p>
    <w:p w:rsidR="00404BAF" w:rsidRPr="00E72F52" w:rsidRDefault="00404BAF" w:rsidP="006715A0">
      <w:pPr>
        <w:pStyle w:val="ListParagraph"/>
        <w:numPr>
          <w:ilvl w:val="0"/>
          <w:numId w:val="27"/>
        </w:numPr>
        <w:autoSpaceDE w:val="0"/>
        <w:autoSpaceDN w:val="0"/>
        <w:adjustRightInd w:val="0"/>
        <w:spacing w:after="0" w:line="240" w:lineRule="auto"/>
        <w:jc w:val="both"/>
        <w:rPr>
          <w:rFonts w:ascii="Helvetica" w:hAnsi="Helvetica" w:cs="Helvetica"/>
          <w:sz w:val="24"/>
        </w:rPr>
      </w:pPr>
      <w:r w:rsidRPr="00E72F52">
        <w:rPr>
          <w:rFonts w:ascii="Helvetica" w:hAnsi="Helvetica" w:cs="Helvetica"/>
          <w:sz w:val="24"/>
        </w:rPr>
        <w:t>Actions concerned with sponsorships for seminars, conferences, congresses;</w:t>
      </w:r>
    </w:p>
    <w:p w:rsidR="00404BAF" w:rsidRPr="00E72F52" w:rsidRDefault="00404BAF" w:rsidP="006715A0">
      <w:pPr>
        <w:pStyle w:val="ListParagraph"/>
        <w:numPr>
          <w:ilvl w:val="0"/>
          <w:numId w:val="27"/>
        </w:numPr>
        <w:autoSpaceDE w:val="0"/>
        <w:autoSpaceDN w:val="0"/>
        <w:adjustRightInd w:val="0"/>
        <w:spacing w:after="0" w:line="240" w:lineRule="auto"/>
        <w:jc w:val="both"/>
        <w:rPr>
          <w:rFonts w:ascii="Helvetica" w:hAnsi="Helvetica" w:cs="Helvetica"/>
          <w:sz w:val="24"/>
        </w:rPr>
      </w:pPr>
      <w:r w:rsidRPr="00E72F52">
        <w:rPr>
          <w:rFonts w:ascii="Helvetica" w:hAnsi="Helvetica" w:cs="Helvetica"/>
          <w:sz w:val="24"/>
        </w:rPr>
        <w:t>Actions concerned only or mainly with individual scholarships for studies, research or training courses;</w:t>
      </w:r>
    </w:p>
    <w:p w:rsidR="00404BAF" w:rsidRPr="00E72F52" w:rsidRDefault="00404BAF" w:rsidP="006715A0">
      <w:pPr>
        <w:pStyle w:val="ListParagraph"/>
        <w:numPr>
          <w:ilvl w:val="0"/>
          <w:numId w:val="27"/>
        </w:numPr>
        <w:autoSpaceDE w:val="0"/>
        <w:autoSpaceDN w:val="0"/>
        <w:adjustRightInd w:val="0"/>
        <w:spacing w:after="0" w:line="240" w:lineRule="auto"/>
        <w:jc w:val="both"/>
        <w:rPr>
          <w:rFonts w:ascii="Helvetica" w:hAnsi="Helvetica" w:cs="Helvetica"/>
          <w:sz w:val="24"/>
        </w:rPr>
      </w:pPr>
      <w:r w:rsidRPr="00E72F52">
        <w:rPr>
          <w:rFonts w:ascii="Helvetica" w:hAnsi="Helvetica" w:cs="Helvetica"/>
          <w:sz w:val="24"/>
        </w:rPr>
        <w:t>Operational costs of applicant organizations;</w:t>
      </w:r>
    </w:p>
    <w:p w:rsidR="00404BAF" w:rsidRPr="00E72F52" w:rsidRDefault="00404BAF" w:rsidP="006715A0">
      <w:pPr>
        <w:pStyle w:val="ListParagraph"/>
        <w:numPr>
          <w:ilvl w:val="0"/>
          <w:numId w:val="27"/>
        </w:numPr>
        <w:autoSpaceDE w:val="0"/>
        <w:autoSpaceDN w:val="0"/>
        <w:adjustRightInd w:val="0"/>
        <w:spacing w:after="0" w:line="240" w:lineRule="auto"/>
        <w:jc w:val="both"/>
        <w:rPr>
          <w:rFonts w:ascii="Helvetica" w:hAnsi="Helvetica" w:cs="Helvetica"/>
          <w:sz w:val="24"/>
        </w:rPr>
      </w:pPr>
      <w:r w:rsidRPr="00E72F52">
        <w:rPr>
          <w:rFonts w:ascii="Helvetica" w:hAnsi="Helvetica" w:cs="Helvetica"/>
          <w:sz w:val="24"/>
        </w:rPr>
        <w:t>Debts and obligations;</w:t>
      </w:r>
    </w:p>
    <w:p w:rsidR="00404BAF" w:rsidRPr="00E72F52" w:rsidRDefault="00404BAF" w:rsidP="006715A0">
      <w:pPr>
        <w:pStyle w:val="ListParagraph"/>
        <w:numPr>
          <w:ilvl w:val="0"/>
          <w:numId w:val="27"/>
        </w:numPr>
        <w:autoSpaceDE w:val="0"/>
        <w:autoSpaceDN w:val="0"/>
        <w:adjustRightInd w:val="0"/>
        <w:spacing w:after="0" w:line="240" w:lineRule="auto"/>
        <w:jc w:val="both"/>
        <w:rPr>
          <w:rFonts w:ascii="Helvetica" w:hAnsi="Helvetica" w:cs="Helvetica"/>
          <w:sz w:val="24"/>
        </w:rPr>
      </w:pPr>
      <w:r w:rsidRPr="00E72F52">
        <w:rPr>
          <w:rFonts w:ascii="Helvetica" w:hAnsi="Helvetica" w:cs="Helvetica"/>
          <w:sz w:val="24"/>
        </w:rPr>
        <w:t>Actions which consists exclusively or primarily in capital expenditure, such as infrastructure, land, equipment;</w:t>
      </w:r>
    </w:p>
    <w:p w:rsidR="00404BAF" w:rsidRPr="00E72F52" w:rsidRDefault="00404BAF" w:rsidP="006715A0">
      <w:pPr>
        <w:pStyle w:val="ListParagraph"/>
        <w:numPr>
          <w:ilvl w:val="0"/>
          <w:numId w:val="27"/>
        </w:numPr>
        <w:autoSpaceDE w:val="0"/>
        <w:autoSpaceDN w:val="0"/>
        <w:adjustRightInd w:val="0"/>
        <w:spacing w:after="0" w:line="240" w:lineRule="auto"/>
        <w:jc w:val="both"/>
        <w:rPr>
          <w:rFonts w:ascii="Helvetica" w:hAnsi="Helvetica" w:cs="Helvetica"/>
          <w:sz w:val="24"/>
        </w:rPr>
      </w:pPr>
      <w:r w:rsidRPr="00E72F52">
        <w:rPr>
          <w:rFonts w:ascii="Helvetica" w:hAnsi="Helvetica" w:cs="Helvetica"/>
          <w:sz w:val="24"/>
        </w:rPr>
        <w:t>Actions intended to raise funds or promote the visibility of the applicant or its partner(s);</w:t>
      </w:r>
    </w:p>
    <w:p w:rsidR="00404BAF" w:rsidRPr="00E72F52" w:rsidRDefault="00404BAF" w:rsidP="006715A0">
      <w:pPr>
        <w:pStyle w:val="ListParagraph"/>
        <w:numPr>
          <w:ilvl w:val="0"/>
          <w:numId w:val="27"/>
        </w:numPr>
        <w:autoSpaceDE w:val="0"/>
        <w:autoSpaceDN w:val="0"/>
        <w:adjustRightInd w:val="0"/>
        <w:spacing w:after="0" w:line="240" w:lineRule="auto"/>
        <w:jc w:val="both"/>
        <w:rPr>
          <w:rFonts w:ascii="Helvetica" w:hAnsi="Helvetica" w:cs="Helvetica"/>
          <w:sz w:val="24"/>
        </w:rPr>
      </w:pPr>
      <w:r w:rsidRPr="00E72F52">
        <w:rPr>
          <w:rFonts w:ascii="Helvetica" w:hAnsi="Helvetica" w:cs="Helvetica"/>
          <w:sz w:val="24"/>
        </w:rPr>
        <w:t>Actions supporting directly political parties.</w:t>
      </w:r>
    </w:p>
    <w:p w:rsidR="00404BAF" w:rsidRPr="00E72F52" w:rsidRDefault="00404BAF" w:rsidP="00043D34">
      <w:pPr>
        <w:pStyle w:val="Heading2"/>
        <w:rPr>
          <w:rFonts w:ascii="Helvetica" w:hAnsi="Helvetica" w:cs="Helvetica"/>
          <w:sz w:val="24"/>
          <w:szCs w:val="24"/>
        </w:rPr>
      </w:pPr>
      <w:bookmarkStart w:id="27" w:name="_Toc438502934"/>
      <w:bookmarkStart w:id="28" w:name="_Toc438503130"/>
      <w:r w:rsidRPr="00E72F52">
        <w:rPr>
          <w:rFonts w:ascii="Helvetica" w:hAnsi="Helvetica" w:cs="Helvetica"/>
          <w:color w:val="auto"/>
          <w:sz w:val="24"/>
          <w:szCs w:val="24"/>
        </w:rPr>
        <w:lastRenderedPageBreak/>
        <w:t>SUSTAINABILITY</w:t>
      </w:r>
      <w:bookmarkEnd w:id="27"/>
      <w:bookmarkEnd w:id="28"/>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043D34">
      <w:pPr>
        <w:autoSpaceDE w:val="0"/>
        <w:autoSpaceDN w:val="0"/>
        <w:adjustRightInd w:val="0"/>
        <w:ind w:firstLine="720"/>
        <w:jc w:val="both"/>
        <w:rPr>
          <w:rFonts w:ascii="Helvetica" w:hAnsi="Helvetica" w:cs="Helvetica"/>
          <w:b/>
        </w:rPr>
      </w:pPr>
      <w:r w:rsidRPr="00E72F52">
        <w:rPr>
          <w:rFonts w:ascii="Helvetica" w:hAnsi="Helvetica" w:cs="Helvetica"/>
        </w:rPr>
        <w:t>The applicant is expected to demonstrate in the application in a clear and unequivocal way how the project will continue to function after the grant formally closes. The sustainability will weigh considerably during project evaluation.</w:t>
      </w:r>
    </w:p>
    <w:p w:rsidR="00404BAF" w:rsidRPr="00E72F52" w:rsidRDefault="00404BAF" w:rsidP="00043D34">
      <w:pPr>
        <w:pStyle w:val="Heading2"/>
        <w:rPr>
          <w:rFonts w:ascii="Helvetica" w:hAnsi="Helvetica" w:cs="Helvetica"/>
        </w:rPr>
      </w:pPr>
      <w:bookmarkStart w:id="29" w:name="_Toc438502935"/>
      <w:bookmarkStart w:id="30" w:name="_Toc438503131"/>
      <w:r w:rsidRPr="00E72F52">
        <w:rPr>
          <w:rFonts w:ascii="Helvetica" w:hAnsi="Helvetica" w:cs="Helvetica"/>
          <w:color w:val="auto"/>
          <w:sz w:val="24"/>
        </w:rPr>
        <w:t>THE SELECTION CRITERIA</w:t>
      </w:r>
      <w:bookmarkEnd w:id="29"/>
      <w:bookmarkEnd w:id="30"/>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46695A">
      <w:pPr>
        <w:autoSpaceDE w:val="0"/>
        <w:autoSpaceDN w:val="0"/>
        <w:adjustRightInd w:val="0"/>
        <w:ind w:firstLine="720"/>
        <w:jc w:val="both"/>
        <w:rPr>
          <w:rFonts w:ascii="Helvetica" w:hAnsi="Helvetica" w:cs="Helvetica"/>
        </w:rPr>
      </w:pPr>
      <w:r w:rsidRPr="00E72F52">
        <w:rPr>
          <w:rFonts w:ascii="Helvetica" w:hAnsi="Helvetica" w:cs="Helvetica"/>
        </w:rPr>
        <w:t>Proposals will be selected based on assessment of their various aspects, including the following:</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404BAF">
      <w:pPr>
        <w:pStyle w:val="ListParagraph"/>
        <w:numPr>
          <w:ilvl w:val="0"/>
          <w:numId w:val="16"/>
        </w:numPr>
        <w:autoSpaceDE w:val="0"/>
        <w:autoSpaceDN w:val="0"/>
        <w:adjustRightInd w:val="0"/>
        <w:jc w:val="both"/>
        <w:rPr>
          <w:rFonts w:ascii="Helvetica" w:hAnsi="Helvetica" w:cs="Helvetica"/>
          <w:sz w:val="24"/>
          <w:szCs w:val="24"/>
        </w:rPr>
      </w:pPr>
      <w:r w:rsidRPr="00E72F52">
        <w:rPr>
          <w:rFonts w:ascii="Helvetica" w:hAnsi="Helvetica" w:cs="Helvetica"/>
          <w:sz w:val="24"/>
          <w:szCs w:val="24"/>
        </w:rPr>
        <w:t>Relevance of the proposal to the objectives of the Call</w:t>
      </w:r>
    </w:p>
    <w:p w:rsidR="00404BAF" w:rsidRPr="00E72F52" w:rsidRDefault="000E5635" w:rsidP="00404BAF">
      <w:pPr>
        <w:pStyle w:val="ListParagraph"/>
        <w:numPr>
          <w:ilvl w:val="0"/>
          <w:numId w:val="16"/>
        </w:numPr>
        <w:autoSpaceDE w:val="0"/>
        <w:autoSpaceDN w:val="0"/>
        <w:adjustRightInd w:val="0"/>
        <w:jc w:val="both"/>
        <w:rPr>
          <w:rFonts w:ascii="Helvetica" w:hAnsi="Helvetica" w:cs="Helvetica"/>
          <w:sz w:val="24"/>
          <w:szCs w:val="24"/>
        </w:rPr>
      </w:pPr>
      <w:r w:rsidRPr="00E72F52">
        <w:rPr>
          <w:rFonts w:ascii="Helvetica" w:hAnsi="Helvetica" w:cs="Helvetica"/>
          <w:sz w:val="24"/>
          <w:szCs w:val="24"/>
        </w:rPr>
        <w:t>Business plan proposed</w:t>
      </w:r>
    </w:p>
    <w:p w:rsidR="00404BAF" w:rsidRPr="00E72F52" w:rsidRDefault="00404BAF" w:rsidP="00404BAF">
      <w:pPr>
        <w:pStyle w:val="ListParagraph"/>
        <w:numPr>
          <w:ilvl w:val="0"/>
          <w:numId w:val="16"/>
        </w:numPr>
        <w:autoSpaceDE w:val="0"/>
        <w:autoSpaceDN w:val="0"/>
        <w:adjustRightInd w:val="0"/>
        <w:jc w:val="both"/>
        <w:rPr>
          <w:rFonts w:ascii="Helvetica" w:hAnsi="Helvetica" w:cs="Helvetica"/>
          <w:sz w:val="24"/>
          <w:szCs w:val="24"/>
        </w:rPr>
      </w:pPr>
      <w:r w:rsidRPr="00E72F52">
        <w:rPr>
          <w:rFonts w:ascii="Helvetica" w:hAnsi="Helvetica" w:cs="Helvetica"/>
          <w:sz w:val="24"/>
          <w:szCs w:val="24"/>
        </w:rPr>
        <w:t>Sustainability of the proposed project</w:t>
      </w:r>
    </w:p>
    <w:p w:rsidR="00404BAF" w:rsidRPr="00E72F52" w:rsidRDefault="00404BAF" w:rsidP="00404BAF">
      <w:pPr>
        <w:pStyle w:val="ListParagraph"/>
        <w:numPr>
          <w:ilvl w:val="0"/>
          <w:numId w:val="16"/>
        </w:numPr>
        <w:autoSpaceDE w:val="0"/>
        <w:autoSpaceDN w:val="0"/>
        <w:adjustRightInd w:val="0"/>
        <w:jc w:val="both"/>
        <w:rPr>
          <w:rFonts w:ascii="Helvetica" w:hAnsi="Helvetica" w:cs="Helvetica"/>
          <w:sz w:val="24"/>
          <w:szCs w:val="24"/>
        </w:rPr>
      </w:pPr>
      <w:r w:rsidRPr="00E72F52">
        <w:rPr>
          <w:rFonts w:ascii="Helvetica" w:hAnsi="Helvetica" w:cs="Helvetica"/>
          <w:sz w:val="24"/>
          <w:szCs w:val="24"/>
        </w:rPr>
        <w:t>The Proposed Budget and its Cost-Effectiveness</w:t>
      </w:r>
    </w:p>
    <w:p w:rsidR="00404BAF" w:rsidRPr="00E72F52" w:rsidRDefault="00E56839" w:rsidP="0046695A">
      <w:pPr>
        <w:autoSpaceDE w:val="0"/>
        <w:autoSpaceDN w:val="0"/>
        <w:adjustRightInd w:val="0"/>
        <w:ind w:firstLine="720"/>
        <w:jc w:val="both"/>
        <w:rPr>
          <w:rFonts w:ascii="Helvetica" w:hAnsi="Helvetica" w:cs="Helvetica"/>
        </w:rPr>
      </w:pPr>
      <w:r w:rsidRPr="00E72F52">
        <w:rPr>
          <w:rFonts w:ascii="Helvetica" w:hAnsi="Helvetica" w:cs="Helvetica"/>
        </w:rPr>
        <w:t>Contracting Authority</w:t>
      </w:r>
      <w:r w:rsidR="00404BAF" w:rsidRPr="00E72F52">
        <w:rPr>
          <w:rFonts w:ascii="Helvetica" w:hAnsi="Helvetica" w:cs="Helvetica"/>
        </w:rPr>
        <w:t xml:space="preserve"> reserves the right to have the final say on the selection process results. </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46695A">
      <w:pPr>
        <w:autoSpaceDE w:val="0"/>
        <w:autoSpaceDN w:val="0"/>
        <w:adjustRightInd w:val="0"/>
        <w:ind w:firstLine="720"/>
        <w:jc w:val="both"/>
        <w:rPr>
          <w:rFonts w:ascii="Helvetica" w:hAnsi="Helvetica" w:cs="Helvetica"/>
        </w:rPr>
      </w:pPr>
      <w:r w:rsidRPr="00E72F52">
        <w:rPr>
          <w:rFonts w:ascii="Helvetica" w:hAnsi="Helvetica" w:cs="Helvetica"/>
        </w:rPr>
        <w:t xml:space="preserve">An evaluation committee will draft the list of </w:t>
      </w:r>
      <w:r w:rsidR="000E5635" w:rsidRPr="00E72F52">
        <w:rPr>
          <w:rFonts w:ascii="Helvetica" w:hAnsi="Helvetica" w:cs="Helvetica"/>
        </w:rPr>
        <w:t>grant proposals</w:t>
      </w:r>
      <w:r w:rsidRPr="00E72F52">
        <w:rPr>
          <w:rFonts w:ascii="Helvetica" w:hAnsi="Helvetica" w:cs="Helvetica"/>
        </w:rPr>
        <w:t xml:space="preserve"> selected for possible funding. The responsibility for the final decision will lie with the </w:t>
      </w:r>
      <w:r w:rsidR="00E56839" w:rsidRPr="00E72F52">
        <w:rPr>
          <w:rFonts w:ascii="Helvetica" w:hAnsi="Helvetica" w:cs="Helvetica"/>
        </w:rPr>
        <w:t>Contracting Authority</w:t>
      </w:r>
      <w:r w:rsidRPr="00E72F52">
        <w:rPr>
          <w:rFonts w:ascii="Helvetica" w:hAnsi="Helvetica" w:cs="Helvetica"/>
        </w:rPr>
        <w:t xml:space="preserve">. </w:t>
      </w:r>
      <w:r w:rsidR="000E5635" w:rsidRPr="00E72F52">
        <w:rPr>
          <w:rFonts w:ascii="Helvetica" w:hAnsi="Helvetica" w:cs="Helvetica"/>
        </w:rPr>
        <w:t>Grant proposals that will be awarded will be selected through a competitive process. It is planned thatminimum 30 planned start-ups to be awarded.</w:t>
      </w:r>
    </w:p>
    <w:p w:rsidR="00E56839" w:rsidRPr="00E72F52" w:rsidRDefault="00E56839" w:rsidP="00404BAF">
      <w:pPr>
        <w:jc w:val="both"/>
        <w:rPr>
          <w:rFonts w:ascii="Helvetica" w:hAnsi="Helvetica" w:cs="Helvetica"/>
        </w:rPr>
      </w:pPr>
    </w:p>
    <w:p w:rsidR="00404BAF" w:rsidRPr="00E72F52" w:rsidRDefault="00404BAF" w:rsidP="00404BAF">
      <w:pPr>
        <w:jc w:val="both"/>
        <w:rPr>
          <w:rFonts w:ascii="Helvetica" w:hAnsi="Helvetica" w:cs="Helvetica"/>
        </w:rPr>
      </w:pPr>
      <w:r w:rsidRPr="00E72F52">
        <w:rPr>
          <w:rFonts w:ascii="Helvetica" w:hAnsi="Helvetica" w:cs="Helvetica"/>
        </w:rPr>
        <w:t>The evaluation committee will assess the following when evaluating grant proposals:</w:t>
      </w:r>
    </w:p>
    <w:p w:rsidR="000E5635" w:rsidRPr="00E72F52" w:rsidRDefault="000E5635" w:rsidP="00404BAF">
      <w:pPr>
        <w:jc w:val="both"/>
        <w:rPr>
          <w:rFonts w:ascii="Helvetica" w:hAnsi="Helvetica" w:cs="Helvetica"/>
        </w:rPr>
      </w:pPr>
    </w:p>
    <w:p w:rsidR="00404BAF" w:rsidRPr="00E72F52" w:rsidRDefault="00404BAF" w:rsidP="00404BAF">
      <w:pPr>
        <w:pStyle w:val="ListParagraph"/>
        <w:numPr>
          <w:ilvl w:val="0"/>
          <w:numId w:val="1"/>
        </w:numPr>
        <w:jc w:val="both"/>
        <w:rPr>
          <w:rFonts w:ascii="Helvetica" w:hAnsi="Helvetica" w:cs="Helvetica"/>
          <w:sz w:val="24"/>
          <w:szCs w:val="24"/>
        </w:rPr>
      </w:pPr>
      <w:r w:rsidRPr="00E72F52">
        <w:rPr>
          <w:rFonts w:ascii="Helvetica" w:hAnsi="Helvetica" w:cs="Helvetica"/>
          <w:sz w:val="24"/>
          <w:szCs w:val="24"/>
        </w:rPr>
        <w:t>The project proposal demonstrates that the organization has sufficient expertise, skills and human resources to implement the project.</w:t>
      </w:r>
    </w:p>
    <w:p w:rsidR="00404BAF" w:rsidRPr="00E72F52" w:rsidRDefault="00404BAF" w:rsidP="00404BAF">
      <w:pPr>
        <w:pStyle w:val="ListParagraph"/>
        <w:numPr>
          <w:ilvl w:val="0"/>
          <w:numId w:val="1"/>
        </w:numPr>
        <w:jc w:val="both"/>
        <w:rPr>
          <w:rFonts w:ascii="Helvetica" w:hAnsi="Helvetica" w:cs="Helvetica"/>
          <w:sz w:val="24"/>
          <w:szCs w:val="24"/>
        </w:rPr>
      </w:pPr>
      <w:r w:rsidRPr="00E72F52">
        <w:rPr>
          <w:rFonts w:ascii="Helvetica" w:hAnsi="Helvetica" w:cs="Helvetica"/>
          <w:sz w:val="24"/>
          <w:szCs w:val="24"/>
        </w:rPr>
        <w:t>The organization demonstrates that it has a clear understanding of the underlying issue that the project is aiming to address and is able to articulate it with specificity and clarity.</w:t>
      </w:r>
    </w:p>
    <w:p w:rsidR="00404BAF" w:rsidRPr="00E72F52" w:rsidRDefault="00404BAF" w:rsidP="00404BAF">
      <w:pPr>
        <w:pStyle w:val="ListParagraph"/>
        <w:numPr>
          <w:ilvl w:val="0"/>
          <w:numId w:val="1"/>
        </w:numPr>
        <w:jc w:val="both"/>
        <w:rPr>
          <w:rFonts w:ascii="Helvetica" w:hAnsi="Helvetica" w:cs="Helvetica"/>
          <w:sz w:val="24"/>
          <w:szCs w:val="24"/>
        </w:rPr>
      </w:pPr>
      <w:r w:rsidRPr="00E72F52">
        <w:rPr>
          <w:rFonts w:ascii="Helvetica" w:hAnsi="Helvetica" w:cs="Helvetica"/>
          <w:sz w:val="24"/>
          <w:szCs w:val="24"/>
        </w:rPr>
        <w:t xml:space="preserve">The project’s idea and approach are innovative, yet capable of being completed with the program period. </w:t>
      </w:r>
    </w:p>
    <w:p w:rsidR="00404BAF" w:rsidRPr="00E72F52" w:rsidRDefault="00404BAF" w:rsidP="00404BAF">
      <w:pPr>
        <w:pStyle w:val="ListParagraph"/>
        <w:numPr>
          <w:ilvl w:val="0"/>
          <w:numId w:val="1"/>
        </w:numPr>
        <w:jc w:val="both"/>
        <w:rPr>
          <w:rFonts w:ascii="Helvetica" w:hAnsi="Helvetica" w:cs="Helvetica"/>
          <w:sz w:val="24"/>
          <w:szCs w:val="24"/>
        </w:rPr>
      </w:pPr>
      <w:r w:rsidRPr="00E72F52">
        <w:rPr>
          <w:rFonts w:ascii="Helvetica" w:hAnsi="Helvetica" w:cs="Helvetica"/>
          <w:sz w:val="24"/>
          <w:szCs w:val="24"/>
        </w:rPr>
        <w:t xml:space="preserve">The project’s budget is well-organized, detailed and reasonable. There are no budget lines labeled “miscellaneous expenses.” </w:t>
      </w:r>
    </w:p>
    <w:p w:rsidR="00404BAF" w:rsidRPr="00E72F52" w:rsidRDefault="00404BAF" w:rsidP="00404BAF">
      <w:pPr>
        <w:pStyle w:val="ListParagraph"/>
        <w:numPr>
          <w:ilvl w:val="0"/>
          <w:numId w:val="1"/>
        </w:numPr>
        <w:jc w:val="both"/>
        <w:rPr>
          <w:rFonts w:ascii="Helvetica" w:hAnsi="Helvetica" w:cs="Helvetica"/>
          <w:sz w:val="24"/>
          <w:szCs w:val="24"/>
        </w:rPr>
      </w:pPr>
      <w:r w:rsidRPr="00E72F52">
        <w:rPr>
          <w:rFonts w:ascii="Helvetica" w:hAnsi="Helvetica" w:cs="Helvetica"/>
          <w:sz w:val="24"/>
          <w:szCs w:val="24"/>
        </w:rPr>
        <w:lastRenderedPageBreak/>
        <w:t>The budget demonstrates that the organization has devoted time to plan for and assess actual expenses associated with the project instead of providing rough estimates.</w:t>
      </w:r>
    </w:p>
    <w:p w:rsidR="00404BAF" w:rsidRPr="00E72F52" w:rsidRDefault="00404BAF" w:rsidP="00404BAF">
      <w:pPr>
        <w:pStyle w:val="ListParagraph"/>
        <w:numPr>
          <w:ilvl w:val="0"/>
          <w:numId w:val="1"/>
        </w:numPr>
        <w:jc w:val="both"/>
        <w:rPr>
          <w:rFonts w:ascii="Helvetica" w:hAnsi="Helvetica" w:cs="Helvetica"/>
          <w:sz w:val="24"/>
          <w:szCs w:val="24"/>
        </w:rPr>
      </w:pPr>
      <w:r w:rsidRPr="00E72F52">
        <w:rPr>
          <w:rFonts w:ascii="Helvetica" w:hAnsi="Helvetica" w:cs="Helvetica"/>
          <w:sz w:val="24"/>
          <w:szCs w:val="24"/>
        </w:rPr>
        <w:t xml:space="preserve">The organization has clearly articulated how it will assess and measure its own performance throughout the </w:t>
      </w:r>
      <w:r w:rsidR="000E5635" w:rsidRPr="00E72F52">
        <w:rPr>
          <w:rFonts w:ascii="Helvetica" w:hAnsi="Helvetica" w:cs="Helvetica"/>
          <w:sz w:val="24"/>
          <w:szCs w:val="24"/>
        </w:rPr>
        <w:t>business planning</w:t>
      </w:r>
      <w:r w:rsidRPr="00E72F52">
        <w:rPr>
          <w:rFonts w:ascii="Helvetica" w:hAnsi="Helvetica" w:cs="Helvetica"/>
          <w:sz w:val="24"/>
          <w:szCs w:val="24"/>
        </w:rPr>
        <w:t xml:space="preserve"> phase using concrete quantitative and qualitative assessment tools.</w:t>
      </w:r>
    </w:p>
    <w:p w:rsidR="00404BAF" w:rsidRPr="00E72F52" w:rsidRDefault="00404BAF" w:rsidP="00404BAF">
      <w:pPr>
        <w:pStyle w:val="ListParagraph"/>
        <w:numPr>
          <w:ilvl w:val="0"/>
          <w:numId w:val="1"/>
        </w:numPr>
        <w:jc w:val="both"/>
        <w:rPr>
          <w:rFonts w:ascii="Helvetica" w:hAnsi="Helvetica" w:cs="Helvetica"/>
        </w:rPr>
      </w:pPr>
      <w:r w:rsidRPr="00E72F52">
        <w:rPr>
          <w:rFonts w:ascii="Helvetica" w:hAnsi="Helvetica" w:cs="Helvetica"/>
          <w:sz w:val="24"/>
          <w:szCs w:val="24"/>
        </w:rPr>
        <w:t>The project proposal describes clearly the approach that will be used to ensure maximum sustainability of the project’s results after its completion.</w:t>
      </w:r>
    </w:p>
    <w:p w:rsidR="00AF23F0" w:rsidRPr="00E72F52" w:rsidRDefault="00404BAF" w:rsidP="0046695A">
      <w:pPr>
        <w:autoSpaceDE w:val="0"/>
        <w:autoSpaceDN w:val="0"/>
        <w:adjustRightInd w:val="0"/>
        <w:ind w:firstLine="720"/>
        <w:jc w:val="both"/>
        <w:rPr>
          <w:rFonts w:ascii="Helvetica" w:hAnsi="Helvetica" w:cs="Helvetica"/>
          <w:bCs/>
        </w:rPr>
      </w:pPr>
      <w:r w:rsidRPr="00E72F52">
        <w:rPr>
          <w:rFonts w:ascii="Helvetica" w:hAnsi="Helvetica" w:cs="Helvetica"/>
        </w:rPr>
        <w:t xml:space="preserve">The ethnic and geographical balance will be taken into account when selecting the </w:t>
      </w:r>
      <w:r w:rsidR="000E5635" w:rsidRPr="00E72F52">
        <w:rPr>
          <w:rFonts w:ascii="Helvetica" w:hAnsi="Helvetica" w:cs="Helvetica"/>
        </w:rPr>
        <w:t>applicants</w:t>
      </w:r>
      <w:r w:rsidRPr="00E72F52">
        <w:rPr>
          <w:rFonts w:ascii="Helvetica" w:hAnsi="Helvetica" w:cs="Helvetica"/>
        </w:rPr>
        <w:t xml:space="preserve"> that will receive the grant and Municipalities that will be monitored.</w:t>
      </w:r>
      <w:r w:rsidR="000E5635" w:rsidRPr="00E72F52">
        <w:rPr>
          <w:rFonts w:ascii="Helvetica" w:hAnsi="Helvetica" w:cs="Helvetica"/>
        </w:rPr>
        <w:t xml:space="preserve"> Only grant proposals submitted by the Applicants attended capacity building trainings within </w:t>
      </w:r>
      <w:r w:rsidR="00BA53CD" w:rsidRPr="00E72F52">
        <w:rPr>
          <w:rFonts w:ascii="Helvetica" w:hAnsi="Helvetica" w:cs="Helvetica"/>
        </w:rPr>
        <w:t>the project “</w:t>
      </w:r>
      <w:r w:rsidR="00BA53CD" w:rsidRPr="00E72F52">
        <w:rPr>
          <w:rFonts w:ascii="Helvetica" w:hAnsi="Helvetica" w:cs="Helvetica"/>
          <w:bCs/>
        </w:rPr>
        <w:t>Supportive business environment for women start-ups in North and South Mitrovica” will be considered for evaluation.</w:t>
      </w:r>
    </w:p>
    <w:p w:rsidR="00AF23F0" w:rsidRPr="00E72F52" w:rsidRDefault="00AF23F0" w:rsidP="00404BAF">
      <w:pPr>
        <w:autoSpaceDE w:val="0"/>
        <w:autoSpaceDN w:val="0"/>
        <w:adjustRightInd w:val="0"/>
        <w:jc w:val="both"/>
        <w:rPr>
          <w:rFonts w:ascii="Helvetica" w:hAnsi="Helvetica" w:cs="Helvetica"/>
          <w:bCs/>
        </w:rPr>
      </w:pPr>
    </w:p>
    <w:p w:rsidR="00404BAF" w:rsidRPr="00E72F52" w:rsidRDefault="00AF23F0" w:rsidP="0046695A">
      <w:pPr>
        <w:autoSpaceDE w:val="0"/>
        <w:autoSpaceDN w:val="0"/>
        <w:adjustRightInd w:val="0"/>
        <w:ind w:firstLine="720"/>
        <w:jc w:val="both"/>
        <w:rPr>
          <w:rFonts w:ascii="Helvetica" w:hAnsi="Helvetica" w:cs="Helvetica"/>
        </w:rPr>
      </w:pPr>
      <w:r w:rsidRPr="00E72F52">
        <w:rPr>
          <w:rFonts w:ascii="Helvetica" w:hAnsi="Helvetica" w:cs="Helvetica"/>
        </w:rPr>
        <w:t>Grant proposal will be dismissed if it was not submitted according to the requirements and criteria of this Call, or is incomplete, or is submitted after the deadline. This decision will be final.</w:t>
      </w:r>
    </w:p>
    <w:p w:rsidR="00404BAF" w:rsidRPr="00E72F52" w:rsidRDefault="00043D34" w:rsidP="00043D34">
      <w:pPr>
        <w:pStyle w:val="Heading2"/>
        <w:rPr>
          <w:rFonts w:ascii="Helvetica" w:hAnsi="Helvetica" w:cs="Helvetica"/>
        </w:rPr>
      </w:pPr>
      <w:bookmarkStart w:id="31" w:name="_Toc438502936"/>
      <w:bookmarkStart w:id="32" w:name="_Toc438503132"/>
      <w:r w:rsidRPr="00E72F52">
        <w:rPr>
          <w:rFonts w:ascii="Helvetica" w:hAnsi="Helvetica" w:cs="Helvetica"/>
          <w:color w:val="auto"/>
          <w:sz w:val="24"/>
        </w:rPr>
        <w:t>SUBMITTING THE PROJECT PROPOSALS</w:t>
      </w:r>
      <w:bookmarkEnd w:id="31"/>
      <w:bookmarkEnd w:id="32"/>
    </w:p>
    <w:p w:rsidR="00404BAF" w:rsidRPr="00E72F52" w:rsidRDefault="00404BAF" w:rsidP="00404BAF">
      <w:pPr>
        <w:autoSpaceDE w:val="0"/>
        <w:autoSpaceDN w:val="0"/>
        <w:adjustRightInd w:val="0"/>
        <w:jc w:val="both"/>
        <w:rPr>
          <w:rFonts w:ascii="Helvetica" w:hAnsi="Helvetica" w:cs="Helvetica"/>
          <w:b/>
        </w:rPr>
      </w:pPr>
    </w:p>
    <w:p w:rsidR="00404BAF" w:rsidRPr="00E72F52" w:rsidRDefault="00AF23F0" w:rsidP="0046695A">
      <w:pPr>
        <w:autoSpaceDE w:val="0"/>
        <w:autoSpaceDN w:val="0"/>
        <w:adjustRightInd w:val="0"/>
        <w:ind w:firstLine="720"/>
        <w:jc w:val="both"/>
        <w:rPr>
          <w:rFonts w:ascii="Helvetica" w:hAnsi="Helvetica" w:cs="Helvetica"/>
        </w:rPr>
      </w:pPr>
      <w:r w:rsidRPr="00E72F52">
        <w:rPr>
          <w:rFonts w:ascii="Helvetica" w:hAnsi="Helvetica" w:cs="Helvetica"/>
        </w:rPr>
        <w:t>Grant</w:t>
      </w:r>
      <w:r w:rsidR="00404BAF" w:rsidRPr="00E72F52">
        <w:rPr>
          <w:rFonts w:ascii="Helvetica" w:hAnsi="Helvetica" w:cs="Helvetica"/>
        </w:rPr>
        <w:t xml:space="preserve"> proposals </w:t>
      </w:r>
      <w:r w:rsidR="006E190A" w:rsidRPr="00E72F52">
        <w:rPr>
          <w:rFonts w:ascii="Helvetica" w:hAnsi="Helvetica" w:cs="Helvetica"/>
        </w:rPr>
        <w:t>can</w:t>
      </w:r>
      <w:r w:rsidR="00404BAF" w:rsidRPr="00E72F52">
        <w:rPr>
          <w:rFonts w:ascii="Helvetica" w:hAnsi="Helvetica" w:cs="Helvetica"/>
        </w:rPr>
        <w:t xml:space="preserve"> be submitted in </w:t>
      </w:r>
      <w:r w:rsidR="006E190A" w:rsidRPr="00E72F52">
        <w:rPr>
          <w:rFonts w:ascii="Helvetica" w:hAnsi="Helvetica" w:cs="Helvetica"/>
        </w:rPr>
        <w:t xml:space="preserve">Albanian, Serbian or </w:t>
      </w:r>
      <w:r w:rsidR="00404BAF" w:rsidRPr="00E72F52">
        <w:rPr>
          <w:rFonts w:ascii="Helvetica" w:hAnsi="Helvetica" w:cs="Helvetica"/>
        </w:rPr>
        <w:t>English, and must contain following application files:</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AF23F0" w:rsidP="00404BAF">
      <w:pPr>
        <w:pStyle w:val="ListParagraph"/>
        <w:numPr>
          <w:ilvl w:val="0"/>
          <w:numId w:val="17"/>
        </w:numPr>
        <w:autoSpaceDE w:val="0"/>
        <w:autoSpaceDN w:val="0"/>
        <w:adjustRightInd w:val="0"/>
        <w:jc w:val="both"/>
        <w:rPr>
          <w:rFonts w:ascii="Helvetica" w:hAnsi="Helvetica" w:cs="Helvetica"/>
          <w:sz w:val="24"/>
          <w:szCs w:val="24"/>
        </w:rPr>
      </w:pPr>
      <w:r w:rsidRPr="00E72F52">
        <w:rPr>
          <w:rFonts w:ascii="Helvetica" w:hAnsi="Helvetica" w:cs="Helvetica"/>
          <w:sz w:val="24"/>
          <w:szCs w:val="24"/>
        </w:rPr>
        <w:t>Business plan</w:t>
      </w:r>
    </w:p>
    <w:p w:rsidR="006E190A" w:rsidRPr="00E72F52" w:rsidRDefault="008402A8" w:rsidP="008402A8">
      <w:pPr>
        <w:pStyle w:val="ListParagraph"/>
        <w:numPr>
          <w:ilvl w:val="0"/>
          <w:numId w:val="17"/>
        </w:numPr>
        <w:autoSpaceDE w:val="0"/>
        <w:autoSpaceDN w:val="0"/>
        <w:adjustRightInd w:val="0"/>
        <w:jc w:val="both"/>
        <w:rPr>
          <w:rFonts w:ascii="Helvetica" w:hAnsi="Helvetica" w:cs="Helvetica"/>
          <w:sz w:val="24"/>
          <w:szCs w:val="24"/>
        </w:rPr>
      </w:pPr>
      <w:r w:rsidRPr="00E72F52">
        <w:rPr>
          <w:rFonts w:ascii="Helvetica" w:hAnsi="Helvetica" w:cs="Helvetica"/>
          <w:sz w:val="24"/>
          <w:szCs w:val="24"/>
        </w:rPr>
        <w:t>Pro-forma invoices for the machinery, equipment or durable goods requested in the proposal</w:t>
      </w:r>
    </w:p>
    <w:p w:rsidR="006E190A" w:rsidRPr="00E72F52" w:rsidRDefault="006E190A" w:rsidP="00404BAF">
      <w:pPr>
        <w:pStyle w:val="ListParagraph"/>
        <w:numPr>
          <w:ilvl w:val="0"/>
          <w:numId w:val="17"/>
        </w:numPr>
        <w:autoSpaceDE w:val="0"/>
        <w:autoSpaceDN w:val="0"/>
        <w:adjustRightInd w:val="0"/>
        <w:jc w:val="both"/>
        <w:rPr>
          <w:rFonts w:ascii="Helvetica" w:hAnsi="Helvetica" w:cs="Helvetica"/>
          <w:sz w:val="24"/>
          <w:szCs w:val="24"/>
        </w:rPr>
      </w:pPr>
      <w:r w:rsidRPr="00E72F52">
        <w:rPr>
          <w:rFonts w:ascii="Helvetica" w:hAnsi="Helvetica" w:cs="Helvetica"/>
          <w:sz w:val="24"/>
          <w:szCs w:val="24"/>
        </w:rPr>
        <w:t xml:space="preserve">Applicant’s CV </w:t>
      </w:r>
    </w:p>
    <w:p w:rsidR="00404BAF" w:rsidRPr="00E72F52" w:rsidRDefault="00404BAF" w:rsidP="0046695A">
      <w:pPr>
        <w:autoSpaceDE w:val="0"/>
        <w:autoSpaceDN w:val="0"/>
        <w:adjustRightInd w:val="0"/>
        <w:ind w:firstLine="720"/>
        <w:jc w:val="both"/>
        <w:rPr>
          <w:rFonts w:ascii="Helvetica" w:hAnsi="Helvetica" w:cs="Helvetica"/>
        </w:rPr>
      </w:pPr>
      <w:r w:rsidRPr="00E72F52">
        <w:rPr>
          <w:rFonts w:ascii="Helvetica" w:hAnsi="Helvetica" w:cs="Helvetica"/>
        </w:rPr>
        <w:t>Other necessary documents are listed in the List of Required Documents. Failing to submit either of these documents will mean immediate disqualification of the application.</w:t>
      </w:r>
    </w:p>
    <w:p w:rsidR="00404BAF" w:rsidRPr="00E72F52" w:rsidRDefault="00404BAF" w:rsidP="0046695A">
      <w:pPr>
        <w:autoSpaceDE w:val="0"/>
        <w:autoSpaceDN w:val="0"/>
        <w:adjustRightInd w:val="0"/>
        <w:ind w:firstLine="720"/>
        <w:jc w:val="both"/>
        <w:rPr>
          <w:rFonts w:ascii="Helvetica" w:hAnsi="Helvetica" w:cs="Helvetica"/>
        </w:rPr>
      </w:pPr>
      <w:r w:rsidRPr="00E72F52">
        <w:rPr>
          <w:rFonts w:ascii="Helvetica" w:hAnsi="Helvetica" w:cs="Helvetica"/>
        </w:rPr>
        <w:t>Any major inconsistency in the application form (e.g. the amounts mentioned in the budget are inconsistent with those mentioned in the application form) may lead to the rejection of the application.</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AF23F0" w:rsidP="0046695A">
      <w:pPr>
        <w:autoSpaceDE w:val="0"/>
        <w:autoSpaceDN w:val="0"/>
        <w:adjustRightInd w:val="0"/>
        <w:ind w:firstLine="720"/>
        <w:jc w:val="both"/>
        <w:rPr>
          <w:rFonts w:ascii="Helvetica" w:hAnsi="Helvetica" w:cs="Helvetica"/>
        </w:rPr>
      </w:pPr>
      <w:r w:rsidRPr="00E72F52">
        <w:rPr>
          <w:rFonts w:ascii="Helvetica" w:hAnsi="Helvetica" w:cs="Helvetica"/>
        </w:rPr>
        <w:t>Grant</w:t>
      </w:r>
      <w:r w:rsidR="00404BAF" w:rsidRPr="00E72F52">
        <w:rPr>
          <w:rFonts w:ascii="Helvetica" w:hAnsi="Helvetica" w:cs="Helvetica"/>
        </w:rPr>
        <w:t xml:space="preserve"> proposals must be submitted as 1) </w:t>
      </w:r>
      <w:r w:rsidR="00E84CF2" w:rsidRPr="00E72F52">
        <w:rPr>
          <w:rFonts w:ascii="Helvetica" w:hAnsi="Helvetica" w:cs="Helvetica"/>
        </w:rPr>
        <w:t>two</w:t>
      </w:r>
      <w:r w:rsidR="00404BAF" w:rsidRPr="00E72F52">
        <w:rPr>
          <w:rFonts w:ascii="Helvetica" w:hAnsi="Helvetica" w:cs="Helvetica"/>
        </w:rPr>
        <w:t xml:space="preserve"> printed cop</w:t>
      </w:r>
      <w:r w:rsidR="00E84CF2" w:rsidRPr="00E72F52">
        <w:rPr>
          <w:rFonts w:ascii="Helvetica" w:hAnsi="Helvetica" w:cs="Helvetica"/>
        </w:rPr>
        <w:t>ies</w:t>
      </w:r>
      <w:r w:rsidR="00404BAF" w:rsidRPr="00E72F52">
        <w:rPr>
          <w:rFonts w:ascii="Helvetica" w:hAnsi="Helvetica" w:cs="Helvetica"/>
        </w:rPr>
        <w:t xml:space="preserve"> of all application files, and 2) in electronic form, all application files, on a CD. Printed copies of application files have to be bound and must have original stamps and signatures on appropriate places. Hand-written applications will not be accepted.</w:t>
      </w:r>
    </w:p>
    <w:p w:rsidR="00404BAF" w:rsidRPr="00E72F52" w:rsidRDefault="0029381B" w:rsidP="00043D34">
      <w:pPr>
        <w:pStyle w:val="Heading2"/>
        <w:rPr>
          <w:rFonts w:ascii="Helvetica" w:hAnsi="Helvetica" w:cs="Helvetica"/>
        </w:rPr>
      </w:pPr>
      <w:bookmarkStart w:id="33" w:name="_Toc438502937"/>
      <w:bookmarkStart w:id="34" w:name="_Toc438503133"/>
      <w:r w:rsidRPr="00E72F52">
        <w:rPr>
          <w:rFonts w:ascii="Helvetica" w:hAnsi="Helvetica" w:cs="Helvetica"/>
          <w:color w:val="auto"/>
          <w:sz w:val="24"/>
        </w:rPr>
        <w:lastRenderedPageBreak/>
        <w:t>IMPLEMENTATION</w:t>
      </w:r>
      <w:r w:rsidR="00C5369C" w:rsidRPr="00E72F52">
        <w:rPr>
          <w:rFonts w:ascii="Helvetica" w:hAnsi="Helvetica" w:cs="Helvetica"/>
          <w:color w:val="auto"/>
          <w:sz w:val="24"/>
        </w:rPr>
        <w:t xml:space="preserve"> AND MONITORING</w:t>
      </w:r>
      <w:bookmarkEnd w:id="33"/>
      <w:bookmarkEnd w:id="34"/>
    </w:p>
    <w:p w:rsidR="00404BAF" w:rsidRPr="00E72F52" w:rsidRDefault="00404BAF" w:rsidP="00404BAF">
      <w:pPr>
        <w:autoSpaceDE w:val="0"/>
        <w:autoSpaceDN w:val="0"/>
        <w:adjustRightInd w:val="0"/>
        <w:jc w:val="both"/>
        <w:rPr>
          <w:rFonts w:ascii="Helvetica" w:hAnsi="Helvetica" w:cs="Helvetica"/>
        </w:rPr>
      </w:pPr>
    </w:p>
    <w:p w:rsidR="00701BE5" w:rsidRPr="00E72F52" w:rsidRDefault="001C7AEA" w:rsidP="0046695A">
      <w:pPr>
        <w:autoSpaceDE w:val="0"/>
        <w:autoSpaceDN w:val="0"/>
        <w:adjustRightInd w:val="0"/>
        <w:ind w:firstLine="720"/>
        <w:jc w:val="both"/>
        <w:rPr>
          <w:rFonts w:ascii="Helvetica" w:hAnsi="Helvetica" w:cs="Helvetica"/>
        </w:rPr>
      </w:pPr>
      <w:r w:rsidRPr="00E72F52">
        <w:rPr>
          <w:rFonts w:ascii="Helvetica" w:hAnsi="Helvetica" w:cs="Helvetica"/>
        </w:rPr>
        <w:t>Contracting Authority</w:t>
      </w:r>
      <w:r w:rsidR="00404BAF" w:rsidRPr="00E72F52">
        <w:rPr>
          <w:rFonts w:ascii="Helvetica" w:hAnsi="Helvetica" w:cs="Helvetica"/>
        </w:rPr>
        <w:t xml:space="preserve"> will monitor implementation </w:t>
      </w:r>
      <w:r w:rsidR="00AF23F0" w:rsidRPr="00E72F52">
        <w:rPr>
          <w:rFonts w:ascii="Helvetica" w:hAnsi="Helvetica" w:cs="Helvetica"/>
        </w:rPr>
        <w:t xml:space="preserve">of awarded grant contracts. </w:t>
      </w:r>
      <w:r w:rsidRPr="00E72F52">
        <w:rPr>
          <w:rFonts w:ascii="Helvetica" w:hAnsi="Helvetica" w:cs="Helvetica"/>
        </w:rPr>
        <w:t>Contracting Authority</w:t>
      </w:r>
      <w:r w:rsidR="00AF23F0" w:rsidRPr="00E72F52">
        <w:rPr>
          <w:rFonts w:ascii="Helvetica" w:hAnsi="Helvetica" w:cs="Helvetica"/>
        </w:rPr>
        <w:t xml:space="preserve"> will conduct procurement of all equipment awarded to grant beneficiaries under this Call. Equipment purchased by the </w:t>
      </w:r>
      <w:r w:rsidRPr="00E72F52">
        <w:rPr>
          <w:rFonts w:ascii="Helvetica" w:hAnsi="Helvetica" w:cs="Helvetica"/>
        </w:rPr>
        <w:t>Contracting Authority</w:t>
      </w:r>
      <w:r w:rsidR="00AF23F0" w:rsidRPr="00E72F52">
        <w:rPr>
          <w:rFonts w:ascii="Helvetica" w:hAnsi="Helvetica" w:cs="Helvetica"/>
        </w:rPr>
        <w:t xml:space="preserve"> will be awarded </w:t>
      </w:r>
      <w:r w:rsidR="0029381B" w:rsidRPr="00E72F52">
        <w:rPr>
          <w:rFonts w:ascii="Helvetica" w:hAnsi="Helvetica" w:cs="Helvetica"/>
        </w:rPr>
        <w:t>to grant beneficiaries for disposal and use. Also, the o</w:t>
      </w:r>
      <w:r w:rsidR="00AF23F0" w:rsidRPr="00E72F52">
        <w:rPr>
          <w:rFonts w:ascii="Helvetica" w:hAnsi="Helvetica" w:cs="Helvetica"/>
        </w:rPr>
        <w:t xml:space="preserve">wnership of the equipment purchased by the </w:t>
      </w:r>
      <w:r w:rsidRPr="00E72F52">
        <w:rPr>
          <w:rFonts w:ascii="Helvetica" w:hAnsi="Helvetica" w:cs="Helvetica"/>
        </w:rPr>
        <w:t>Contracting Authority</w:t>
      </w:r>
      <w:r w:rsidR="00AF23F0" w:rsidRPr="00E72F52">
        <w:rPr>
          <w:rFonts w:ascii="Helvetica" w:hAnsi="Helvetica" w:cs="Helvetica"/>
        </w:rPr>
        <w:t xml:space="preserve"> will be transferred to grant beneficiaries</w:t>
      </w:r>
      <w:r w:rsidR="0029381B" w:rsidRPr="00E72F52">
        <w:rPr>
          <w:rFonts w:ascii="Helvetica" w:hAnsi="Helvetica" w:cs="Helvetica"/>
        </w:rPr>
        <w:t>.</w:t>
      </w:r>
    </w:p>
    <w:p w:rsidR="00C5369C" w:rsidRPr="00E72F52" w:rsidRDefault="0046695A" w:rsidP="00404BAF">
      <w:pPr>
        <w:autoSpaceDE w:val="0"/>
        <w:autoSpaceDN w:val="0"/>
        <w:adjustRightInd w:val="0"/>
        <w:jc w:val="both"/>
        <w:rPr>
          <w:rFonts w:ascii="Helvetica" w:hAnsi="Helvetica" w:cs="Helvetica"/>
        </w:rPr>
      </w:pPr>
      <w:r w:rsidRPr="00E72F52">
        <w:rPr>
          <w:rFonts w:ascii="Helvetica" w:hAnsi="Helvetica" w:cs="Helvetica"/>
        </w:rPr>
        <w:tab/>
      </w:r>
    </w:p>
    <w:p w:rsidR="00D36E7C" w:rsidRPr="00E72F52" w:rsidRDefault="00C5369C" w:rsidP="0046695A">
      <w:pPr>
        <w:autoSpaceDE w:val="0"/>
        <w:autoSpaceDN w:val="0"/>
        <w:adjustRightInd w:val="0"/>
        <w:ind w:firstLine="720"/>
        <w:jc w:val="both"/>
        <w:rPr>
          <w:rFonts w:ascii="Helvetica" w:hAnsi="Helvetica" w:cs="Helvetica"/>
        </w:rPr>
      </w:pPr>
      <w:r w:rsidRPr="00E72F52">
        <w:rPr>
          <w:rFonts w:ascii="Helvetica" w:hAnsi="Helvetica" w:cs="Helvetica"/>
        </w:rPr>
        <w:t>Only registered legal entities are eligible for award of the equipment. In case grant has been awarded to the private person applicant, awarded grantee is obliged to register business entity in Kosovo Business Registers Agency no later than 15 days from the day of grant contract has been signed.</w:t>
      </w:r>
      <w:r w:rsidR="00D36E7C" w:rsidRPr="00E72F52">
        <w:rPr>
          <w:rFonts w:ascii="Helvetica" w:hAnsi="Helvetica" w:cs="Helvetica"/>
        </w:rPr>
        <w:t xml:space="preserve"> If awarded grantee miss to fulfill this obligation grant contract may be terminated and awarded to other candidate(s) from the reserve list.</w:t>
      </w:r>
    </w:p>
    <w:p w:rsidR="00E75B73" w:rsidRPr="00E72F52" w:rsidRDefault="00E75B73" w:rsidP="0046695A">
      <w:pPr>
        <w:autoSpaceDE w:val="0"/>
        <w:autoSpaceDN w:val="0"/>
        <w:adjustRightInd w:val="0"/>
        <w:ind w:firstLine="720"/>
        <w:jc w:val="both"/>
        <w:rPr>
          <w:rFonts w:ascii="Helvetica" w:hAnsi="Helvetica" w:cs="Helvetica"/>
        </w:rPr>
      </w:pPr>
    </w:p>
    <w:p w:rsidR="00E75B73" w:rsidRPr="00E72F52" w:rsidRDefault="00E75B73" w:rsidP="00E75B73">
      <w:pPr>
        <w:autoSpaceDE w:val="0"/>
        <w:autoSpaceDN w:val="0"/>
        <w:adjustRightInd w:val="0"/>
        <w:ind w:firstLine="720"/>
        <w:jc w:val="both"/>
        <w:rPr>
          <w:rFonts w:ascii="Helvetica" w:hAnsi="Helvetica" w:cs="Helvetica"/>
        </w:rPr>
      </w:pPr>
      <w:r w:rsidRPr="00E72F52">
        <w:rPr>
          <w:rFonts w:ascii="Helvetica" w:hAnsi="Helvetica" w:cs="Helvetica"/>
        </w:rPr>
        <w:t xml:space="preserve">The grantees must monitor their own projects and make relevant records, including photos if need be. </w:t>
      </w:r>
      <w:r w:rsidR="00D019F2" w:rsidRPr="00E72F52">
        <w:rPr>
          <w:rFonts w:ascii="Helvetica" w:hAnsi="Helvetica" w:cs="Helvetica"/>
        </w:rPr>
        <w:t xml:space="preserve">Grantees may not sell, gift or dispose granted equipment in any other way for the period of 7 years. </w:t>
      </w:r>
      <w:r w:rsidRPr="00E72F52">
        <w:rPr>
          <w:rFonts w:ascii="Helvetica" w:hAnsi="Helvetica" w:cs="Helvetica"/>
        </w:rPr>
        <w:t>The grantee will be expected to submit the final report on the carried out activities at the end of the project.</w:t>
      </w:r>
    </w:p>
    <w:p w:rsidR="00404BAF" w:rsidRPr="00E72F52" w:rsidRDefault="00404BAF" w:rsidP="00043D34">
      <w:pPr>
        <w:pStyle w:val="Heading2"/>
        <w:rPr>
          <w:rFonts w:ascii="Helvetica" w:hAnsi="Helvetica" w:cs="Helvetica"/>
        </w:rPr>
      </w:pPr>
      <w:bookmarkStart w:id="35" w:name="_Toc438502938"/>
      <w:bookmarkStart w:id="36" w:name="_Toc438503134"/>
      <w:r w:rsidRPr="00E72F52">
        <w:rPr>
          <w:rFonts w:ascii="Helvetica" w:hAnsi="Helvetica" w:cs="Helvetica"/>
          <w:color w:val="auto"/>
          <w:sz w:val="24"/>
        </w:rPr>
        <w:t>BRANDING AND VISIBILITY REQUIREMENTS</w:t>
      </w:r>
      <w:bookmarkEnd w:id="35"/>
      <w:bookmarkEnd w:id="36"/>
    </w:p>
    <w:p w:rsidR="00404BAF" w:rsidRPr="00E72F52" w:rsidRDefault="00701BE5" w:rsidP="00701BE5">
      <w:pPr>
        <w:tabs>
          <w:tab w:val="left" w:pos="9059"/>
        </w:tabs>
        <w:autoSpaceDE w:val="0"/>
        <w:autoSpaceDN w:val="0"/>
        <w:adjustRightInd w:val="0"/>
        <w:jc w:val="both"/>
        <w:rPr>
          <w:rFonts w:ascii="Helvetica" w:hAnsi="Helvetica" w:cs="Helvetica"/>
        </w:rPr>
      </w:pPr>
      <w:r w:rsidRPr="00E72F52">
        <w:rPr>
          <w:rFonts w:ascii="Helvetica" w:hAnsi="Helvetica" w:cs="Helvetica"/>
        </w:rPr>
        <w:tab/>
      </w:r>
    </w:p>
    <w:p w:rsidR="00404BAF" w:rsidRPr="00E72F52" w:rsidRDefault="00404BAF" w:rsidP="0046695A">
      <w:pPr>
        <w:autoSpaceDE w:val="0"/>
        <w:autoSpaceDN w:val="0"/>
        <w:adjustRightInd w:val="0"/>
        <w:ind w:firstLine="720"/>
        <w:jc w:val="both"/>
        <w:rPr>
          <w:rFonts w:ascii="Helvetica" w:hAnsi="Helvetica" w:cs="Helvetica"/>
        </w:rPr>
      </w:pPr>
      <w:r w:rsidRPr="00E72F52">
        <w:rPr>
          <w:rFonts w:ascii="Helvetica" w:hAnsi="Helvetica" w:cs="Helvetica"/>
        </w:rPr>
        <w:t xml:space="preserve">Successful applicant will be expected to comply with communications and visibility requirements as set by the </w:t>
      </w:r>
      <w:r w:rsidR="001C7AEA" w:rsidRPr="00E72F52">
        <w:rPr>
          <w:rFonts w:ascii="Helvetica" w:hAnsi="Helvetica" w:cs="Helvetica"/>
        </w:rPr>
        <w:t>Contracting Authority</w:t>
      </w:r>
      <w:r w:rsidRPr="00E72F52">
        <w:rPr>
          <w:rFonts w:ascii="Helvetica" w:hAnsi="Helvetica" w:cs="Helvetica"/>
        </w:rPr>
        <w:t xml:space="preserve">. </w:t>
      </w:r>
      <w:r w:rsidR="001C7AEA" w:rsidRPr="00E72F52">
        <w:rPr>
          <w:rFonts w:ascii="Helvetica" w:hAnsi="Helvetica" w:cs="Helvetica"/>
        </w:rPr>
        <w:t>Contracting Authority</w:t>
      </w:r>
      <w:r w:rsidRPr="00E72F52">
        <w:rPr>
          <w:rFonts w:ascii="Helvetica" w:hAnsi="Helvetica" w:cs="Helvetica"/>
        </w:rPr>
        <w:t xml:space="preserve"> will provide grantees with adequate guidelines and other information prior to beginning of the project implementation.</w:t>
      </w:r>
    </w:p>
    <w:p w:rsidR="00404BAF" w:rsidRPr="00E72F52" w:rsidRDefault="00404BAF" w:rsidP="00404BAF">
      <w:pPr>
        <w:autoSpaceDE w:val="0"/>
        <w:autoSpaceDN w:val="0"/>
        <w:adjustRightInd w:val="0"/>
        <w:jc w:val="both"/>
        <w:rPr>
          <w:rFonts w:ascii="Helvetica" w:hAnsi="Helvetica" w:cs="Helvetica"/>
        </w:rPr>
      </w:pPr>
    </w:p>
    <w:p w:rsidR="0046695A" w:rsidRPr="00E72F52" w:rsidRDefault="00404BAF" w:rsidP="0046695A">
      <w:pPr>
        <w:autoSpaceDE w:val="0"/>
        <w:autoSpaceDN w:val="0"/>
        <w:adjustRightInd w:val="0"/>
        <w:ind w:firstLine="720"/>
        <w:jc w:val="both"/>
        <w:rPr>
          <w:rFonts w:ascii="Helvetica" w:hAnsi="Helvetica" w:cs="Helvetica"/>
        </w:rPr>
      </w:pPr>
      <w:r w:rsidRPr="00E72F52">
        <w:rPr>
          <w:rFonts w:ascii="Helvetica" w:hAnsi="Helvetica" w:cs="Helvetica"/>
        </w:rPr>
        <w:t>These requirements cover the written and visual identity o</w:t>
      </w:r>
      <w:r w:rsidR="0029381B" w:rsidRPr="00E72F52">
        <w:rPr>
          <w:rFonts w:ascii="Helvetica" w:hAnsi="Helvetica" w:cs="Helvetica"/>
        </w:rPr>
        <w:t>f the European Union, project “</w:t>
      </w:r>
      <w:r w:rsidR="0029381B" w:rsidRPr="00E72F52">
        <w:rPr>
          <w:rFonts w:ascii="Helvetica" w:hAnsi="Helvetica" w:cs="Helvetica"/>
          <w:bCs/>
        </w:rPr>
        <w:t>Supportive business environment for women start-ups in North and South Mitrovica</w:t>
      </w:r>
      <w:r w:rsidRPr="00E72F52">
        <w:rPr>
          <w:rFonts w:ascii="Helvetica" w:hAnsi="Helvetica" w:cs="Helvetica"/>
          <w:bCs/>
        </w:rPr>
        <w:t xml:space="preserve">”, </w:t>
      </w:r>
      <w:r w:rsidR="001C7AEA" w:rsidRPr="00E72F52">
        <w:rPr>
          <w:rFonts w:ascii="Helvetica" w:hAnsi="Helvetica" w:cs="Helvetica"/>
        </w:rPr>
        <w:t>Contracting Authority</w:t>
      </w:r>
      <w:r w:rsidRPr="00E72F52">
        <w:rPr>
          <w:rFonts w:ascii="Helvetica" w:hAnsi="Helvetica" w:cs="Helvetica"/>
        </w:rPr>
        <w:t xml:space="preserve">, and they apply to print, electronic and any other material, presentation, banner, invitation, sign, plaque or goods purchased with the funds provided by the donors and managed by </w:t>
      </w:r>
      <w:r w:rsidR="001C7AEA" w:rsidRPr="00E72F52">
        <w:rPr>
          <w:rFonts w:ascii="Helvetica" w:hAnsi="Helvetica" w:cs="Helvetica"/>
        </w:rPr>
        <w:t>Contracting Authority</w:t>
      </w:r>
      <w:r w:rsidRPr="00E72F52">
        <w:rPr>
          <w:rFonts w:ascii="Helvetica" w:hAnsi="Helvetica" w:cs="Helvetica"/>
        </w:rPr>
        <w:t xml:space="preserve"> and European Union Office in Kosovo.</w:t>
      </w:r>
      <w:bookmarkStart w:id="37" w:name="_Toc438502939"/>
      <w:bookmarkStart w:id="38" w:name="_Toc438503135"/>
    </w:p>
    <w:p w:rsidR="0046695A" w:rsidRPr="00E72F52" w:rsidRDefault="0046695A" w:rsidP="0046695A">
      <w:pPr>
        <w:autoSpaceDE w:val="0"/>
        <w:autoSpaceDN w:val="0"/>
        <w:adjustRightInd w:val="0"/>
        <w:jc w:val="both"/>
        <w:rPr>
          <w:rFonts w:ascii="Helvetica" w:hAnsi="Helvetica" w:cs="Helvetica"/>
        </w:rPr>
      </w:pPr>
    </w:p>
    <w:p w:rsidR="00B040BD" w:rsidRPr="00E72F52" w:rsidRDefault="00B040BD" w:rsidP="0046695A">
      <w:pPr>
        <w:autoSpaceDE w:val="0"/>
        <w:autoSpaceDN w:val="0"/>
        <w:adjustRightInd w:val="0"/>
        <w:jc w:val="both"/>
        <w:rPr>
          <w:rFonts w:ascii="Helvetica" w:hAnsi="Helvetica" w:cs="Helvetica"/>
          <w:b/>
        </w:rPr>
      </w:pPr>
    </w:p>
    <w:p w:rsidR="00404BAF" w:rsidRPr="00E72F52" w:rsidRDefault="00404BAF" w:rsidP="0046695A">
      <w:pPr>
        <w:autoSpaceDE w:val="0"/>
        <w:autoSpaceDN w:val="0"/>
        <w:adjustRightInd w:val="0"/>
        <w:jc w:val="both"/>
        <w:rPr>
          <w:rFonts w:ascii="Helvetica" w:hAnsi="Helvetica" w:cs="Helvetica"/>
        </w:rPr>
      </w:pPr>
      <w:r w:rsidRPr="00E72F52">
        <w:rPr>
          <w:rFonts w:ascii="Helvetica" w:hAnsi="Helvetica" w:cs="Helvetica"/>
          <w:b/>
        </w:rPr>
        <w:t>DEADLINE FOR SUBMISSION OF PROJECT PROPOSALS</w:t>
      </w:r>
      <w:bookmarkEnd w:id="37"/>
      <w:bookmarkEnd w:id="38"/>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1C7AEA">
      <w:pPr>
        <w:autoSpaceDE w:val="0"/>
        <w:autoSpaceDN w:val="0"/>
        <w:adjustRightInd w:val="0"/>
        <w:ind w:firstLine="720"/>
        <w:jc w:val="both"/>
        <w:rPr>
          <w:rFonts w:ascii="Helvetica" w:hAnsi="Helvetica" w:cs="Helvetica"/>
        </w:rPr>
      </w:pPr>
      <w:r w:rsidRPr="00E72F52">
        <w:rPr>
          <w:rFonts w:ascii="Helvetica" w:hAnsi="Helvetica" w:cs="Helvetica"/>
        </w:rPr>
        <w:t xml:space="preserve">The deadline for the submission of the applications is </w:t>
      </w:r>
      <w:r w:rsidR="000A3090" w:rsidRPr="00E72F52">
        <w:rPr>
          <w:rFonts w:ascii="Helvetica" w:hAnsi="Helvetica" w:cs="Helvetica"/>
        </w:rPr>
        <w:t>18</w:t>
      </w:r>
      <w:r w:rsidR="000E64C1" w:rsidRPr="00E72F52">
        <w:rPr>
          <w:rFonts w:ascii="Helvetica" w:hAnsi="Helvetica" w:cs="Helvetica"/>
        </w:rPr>
        <w:t xml:space="preserve"> </w:t>
      </w:r>
      <w:bookmarkStart w:id="39" w:name="_GoBack"/>
      <w:r w:rsidR="000A3090" w:rsidRPr="00E72F52">
        <w:rPr>
          <w:rFonts w:ascii="Helvetica" w:hAnsi="Helvetica" w:cs="Helvetica"/>
        </w:rPr>
        <w:t>May</w:t>
      </w:r>
      <w:r w:rsidR="000E64C1" w:rsidRPr="00E72F52">
        <w:rPr>
          <w:rFonts w:ascii="Helvetica" w:hAnsi="Helvetica" w:cs="Helvetica"/>
        </w:rPr>
        <w:t xml:space="preserve"> </w:t>
      </w:r>
      <w:r w:rsidRPr="00E72F52">
        <w:rPr>
          <w:rFonts w:ascii="Helvetica" w:hAnsi="Helvetica" w:cs="Helvetica"/>
        </w:rPr>
        <w:t>201</w:t>
      </w:r>
      <w:bookmarkEnd w:id="39"/>
      <w:r w:rsidR="000A3090" w:rsidRPr="00E72F52">
        <w:rPr>
          <w:rFonts w:ascii="Helvetica" w:hAnsi="Helvetica" w:cs="Helvetica"/>
        </w:rPr>
        <w:t>6</w:t>
      </w:r>
      <w:r w:rsidRPr="00E72F52">
        <w:rPr>
          <w:rFonts w:ascii="Helvetica" w:hAnsi="Helvetica" w:cs="Helvetica"/>
        </w:rPr>
        <w:t xml:space="preserve"> as evidenced by the date of dispatch, the postmark or the date of the deposit slip. In the case of hand-deliveries, the deadline for receipt is at 16.00 hours local time as evidenced by the signed and dated receipt. Any application submitted after the deadline will </w:t>
      </w:r>
      <w:r w:rsidR="00E3200C" w:rsidRPr="00E72F52">
        <w:rPr>
          <w:rFonts w:ascii="Helvetica" w:hAnsi="Helvetica" w:cs="Helvetica"/>
        </w:rPr>
        <w:t xml:space="preserve">not </w:t>
      </w:r>
      <w:r w:rsidRPr="00E72F52">
        <w:rPr>
          <w:rFonts w:ascii="Helvetica" w:hAnsi="Helvetica" w:cs="Helvetica"/>
        </w:rPr>
        <w:t xml:space="preserve">be </w:t>
      </w:r>
      <w:r w:rsidR="00E3200C" w:rsidRPr="00E72F52">
        <w:rPr>
          <w:rFonts w:ascii="Helvetica" w:hAnsi="Helvetica" w:cs="Helvetica"/>
        </w:rPr>
        <w:t>considered</w:t>
      </w:r>
      <w:r w:rsidRPr="00E72F52">
        <w:rPr>
          <w:rFonts w:ascii="Helvetica" w:hAnsi="Helvetica" w:cs="Helvetica"/>
        </w:rPr>
        <w:t>.</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1C7AEA">
      <w:pPr>
        <w:autoSpaceDE w:val="0"/>
        <w:autoSpaceDN w:val="0"/>
        <w:adjustRightInd w:val="0"/>
        <w:ind w:firstLine="720"/>
        <w:jc w:val="both"/>
        <w:rPr>
          <w:rFonts w:ascii="Helvetica" w:hAnsi="Helvetica" w:cs="Helvetica"/>
        </w:rPr>
      </w:pPr>
      <w:r w:rsidRPr="00E72F52">
        <w:rPr>
          <w:rFonts w:ascii="Helvetica" w:hAnsi="Helvetica" w:cs="Helvetica"/>
        </w:rPr>
        <w:lastRenderedPageBreak/>
        <w:t>Applications must be submitted in a sealed envelope by registered mail, private courier service or by hand-delivery (a signed and dated certificate of receipt will be given to the deliverer) to the address below:</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404BAF">
      <w:pPr>
        <w:autoSpaceDE w:val="0"/>
        <w:autoSpaceDN w:val="0"/>
        <w:adjustRightInd w:val="0"/>
        <w:jc w:val="both"/>
        <w:rPr>
          <w:rFonts w:ascii="Helvetica" w:hAnsi="Helvetica" w:cs="Helvetica"/>
          <w:b/>
          <w:i/>
        </w:rPr>
      </w:pPr>
      <w:r w:rsidRPr="00E72F52">
        <w:rPr>
          <w:rFonts w:ascii="Helvetica" w:hAnsi="Helvetica" w:cs="Helvetica"/>
          <w:b/>
          <w:i/>
        </w:rPr>
        <w:t>Community Building Mitrovica</w:t>
      </w:r>
    </w:p>
    <w:p w:rsidR="00404BAF" w:rsidRPr="00E72F52" w:rsidRDefault="00404BAF" w:rsidP="00404BAF">
      <w:pPr>
        <w:autoSpaceDE w:val="0"/>
        <w:autoSpaceDN w:val="0"/>
        <w:adjustRightInd w:val="0"/>
        <w:jc w:val="both"/>
        <w:rPr>
          <w:rFonts w:ascii="Helvetica" w:hAnsi="Helvetica" w:cs="Helvetica"/>
        </w:rPr>
      </w:pPr>
      <w:r w:rsidRPr="00E72F52">
        <w:rPr>
          <w:rFonts w:ascii="Helvetica" w:hAnsi="Helvetica" w:cs="Helvetica"/>
        </w:rPr>
        <w:t>NGO House, Isa Bolet</w:t>
      </w:r>
      <w:r w:rsidR="005F35FB" w:rsidRPr="00E72F52">
        <w:rPr>
          <w:rFonts w:ascii="Helvetica" w:hAnsi="Helvetica" w:cs="Helvetica"/>
        </w:rPr>
        <w:t>ini/Confidence Area, Mitrovica S</w:t>
      </w:r>
      <w:r w:rsidRPr="00E72F52">
        <w:rPr>
          <w:rFonts w:ascii="Helvetica" w:hAnsi="Helvetica" w:cs="Helvetica"/>
        </w:rPr>
        <w:t>outh 40000, Kosovo</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404BAF">
      <w:pPr>
        <w:autoSpaceDE w:val="0"/>
        <w:autoSpaceDN w:val="0"/>
        <w:adjustRightInd w:val="0"/>
        <w:jc w:val="both"/>
        <w:rPr>
          <w:rFonts w:ascii="Helvetica" w:hAnsi="Helvetica" w:cs="Helvetica"/>
        </w:rPr>
      </w:pPr>
      <w:r w:rsidRPr="00E72F52">
        <w:rPr>
          <w:rFonts w:ascii="Helvetica" w:hAnsi="Helvetica" w:cs="Helvetica"/>
        </w:rPr>
        <w:t>Or alternatively to:</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29381B" w:rsidP="00404BAF">
      <w:pPr>
        <w:autoSpaceDE w:val="0"/>
        <w:autoSpaceDN w:val="0"/>
        <w:adjustRightInd w:val="0"/>
        <w:jc w:val="both"/>
        <w:rPr>
          <w:rFonts w:ascii="Helvetica" w:hAnsi="Helvetica" w:cs="Helvetica"/>
          <w:b/>
          <w:bCs/>
          <w:i/>
        </w:rPr>
      </w:pPr>
      <w:r w:rsidRPr="00E72F52">
        <w:rPr>
          <w:rFonts w:ascii="Helvetica" w:hAnsi="Helvetica" w:cs="Helvetica"/>
          <w:b/>
          <w:bCs/>
          <w:i/>
        </w:rPr>
        <w:t>D&amp;G Solutions</w:t>
      </w:r>
    </w:p>
    <w:p w:rsidR="00404BAF" w:rsidRPr="00E72F52" w:rsidRDefault="00404BAF" w:rsidP="00404BAF">
      <w:pPr>
        <w:autoSpaceDE w:val="0"/>
        <w:autoSpaceDN w:val="0"/>
        <w:adjustRightInd w:val="0"/>
        <w:jc w:val="both"/>
        <w:rPr>
          <w:rFonts w:ascii="Helvetica" w:hAnsi="Helvetica" w:cs="Helvetica"/>
        </w:rPr>
      </w:pPr>
      <w:r w:rsidRPr="00E72F52">
        <w:rPr>
          <w:rFonts w:ascii="Helvetica" w:hAnsi="Helvetica" w:cs="Helvetica"/>
          <w:bCs/>
        </w:rPr>
        <w:t xml:space="preserve">Str. </w:t>
      </w:r>
      <w:r w:rsidR="0029381B" w:rsidRPr="00E72F52">
        <w:rPr>
          <w:rFonts w:ascii="Helvetica" w:hAnsi="Helvetica" w:cs="Helvetica"/>
          <w:bCs/>
        </w:rPr>
        <w:t>Rudarskecete 83</w:t>
      </w:r>
      <w:r w:rsidRPr="00E72F52">
        <w:rPr>
          <w:rFonts w:ascii="Helvetica" w:hAnsi="Helvetica" w:cs="Helvetica"/>
          <w:bCs/>
        </w:rPr>
        <w:t>, Mitrovica</w:t>
      </w:r>
      <w:r w:rsidR="0086408A" w:rsidRPr="00E72F52">
        <w:rPr>
          <w:rFonts w:ascii="Helvetica" w:hAnsi="Helvetica" w:cs="Helvetica"/>
          <w:bCs/>
        </w:rPr>
        <w:t xml:space="preserve"> </w:t>
      </w:r>
      <w:r w:rsidR="006962D8" w:rsidRPr="00E72F52">
        <w:rPr>
          <w:rFonts w:ascii="Helvetica" w:hAnsi="Helvetica" w:cs="Helvetica"/>
          <w:bCs/>
        </w:rPr>
        <w:t>N</w:t>
      </w:r>
      <w:r w:rsidRPr="00E72F52">
        <w:rPr>
          <w:rFonts w:ascii="Helvetica" w:hAnsi="Helvetica" w:cs="Helvetica"/>
          <w:bCs/>
        </w:rPr>
        <w:t>orth,</w:t>
      </w:r>
      <w:r w:rsidRPr="00E72F52">
        <w:rPr>
          <w:rFonts w:ascii="Helvetica" w:hAnsi="Helvetica" w:cs="Helvetica"/>
        </w:rPr>
        <w:t xml:space="preserve"> Kosovo</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1C7AEA">
      <w:pPr>
        <w:autoSpaceDE w:val="0"/>
        <w:autoSpaceDN w:val="0"/>
        <w:adjustRightInd w:val="0"/>
        <w:ind w:firstLine="720"/>
        <w:jc w:val="both"/>
        <w:rPr>
          <w:rFonts w:ascii="Helvetica" w:hAnsi="Helvetica" w:cs="Helvetica"/>
        </w:rPr>
      </w:pPr>
      <w:r w:rsidRPr="00E72F52">
        <w:rPr>
          <w:rFonts w:ascii="Helvetica" w:hAnsi="Helvetica" w:cs="Helvetica"/>
        </w:rPr>
        <w:t xml:space="preserve">Applications sent by any other means (e.g. by fax or by e-mail) or delivered to other addresses will be rejected. Applications must be submitted in one original in A4 size, bound. The full application form and other required documents must also be supplied in electronic format (CD-Rom) in a separate and single file (i.e. the full application form must not be split into several different files). The electronic file must contain exactly the same application as the paper version. </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1C7AEA">
      <w:pPr>
        <w:autoSpaceDE w:val="0"/>
        <w:autoSpaceDN w:val="0"/>
        <w:adjustRightInd w:val="0"/>
        <w:ind w:firstLine="720"/>
        <w:jc w:val="both"/>
        <w:rPr>
          <w:rFonts w:ascii="Helvetica" w:hAnsi="Helvetica" w:cs="Helvetica"/>
        </w:rPr>
      </w:pPr>
      <w:r w:rsidRPr="00E72F52">
        <w:rPr>
          <w:rFonts w:ascii="Helvetica" w:hAnsi="Helvetica" w:cs="Helvetica"/>
        </w:rPr>
        <w:t>The Checklist (</w:t>
      </w:r>
      <w:r w:rsidR="001C7AEA" w:rsidRPr="00E72F52">
        <w:rPr>
          <w:rFonts w:ascii="Helvetica" w:hAnsi="Helvetica" w:cs="Helvetica"/>
        </w:rPr>
        <w:t>attached in Annexes</w:t>
      </w:r>
      <w:r w:rsidRPr="00E72F52">
        <w:rPr>
          <w:rFonts w:ascii="Helvetica" w:hAnsi="Helvetica" w:cs="Helvetica"/>
        </w:rPr>
        <w:t>) and the Declaration by the applicant (</w:t>
      </w:r>
      <w:r w:rsidR="001C7AEA" w:rsidRPr="00E72F52">
        <w:rPr>
          <w:rFonts w:ascii="Helvetica" w:hAnsi="Helvetica" w:cs="Helvetica"/>
        </w:rPr>
        <w:t>attached to Business plan</w:t>
      </w:r>
      <w:r w:rsidRPr="00E72F52">
        <w:rPr>
          <w:rFonts w:ascii="Helvetica" w:hAnsi="Helvetica" w:cs="Helvetica"/>
        </w:rPr>
        <w:t xml:space="preserve"> form) must be stapled separately and enclosed in the envelope</w:t>
      </w:r>
      <w:r w:rsidR="001C7AEA" w:rsidRPr="00E72F52">
        <w:rPr>
          <w:rFonts w:ascii="Helvetica" w:hAnsi="Helvetica" w:cs="Helvetica"/>
        </w:rPr>
        <w:t xml:space="preserve">. </w:t>
      </w:r>
      <w:r w:rsidRPr="00E72F52">
        <w:rPr>
          <w:rFonts w:ascii="Helvetica" w:hAnsi="Helvetica" w:cs="Helvetica"/>
        </w:rPr>
        <w:t xml:space="preserve">The outer envelope must bear the reference number and the title of the Call for </w:t>
      </w:r>
      <w:r w:rsidR="0029381B" w:rsidRPr="00E72F52">
        <w:rPr>
          <w:rFonts w:ascii="Helvetica" w:hAnsi="Helvetica" w:cs="Helvetica"/>
        </w:rPr>
        <w:t xml:space="preserve">Grant </w:t>
      </w:r>
      <w:r w:rsidRPr="00E72F52">
        <w:rPr>
          <w:rFonts w:ascii="Helvetica" w:hAnsi="Helvetica" w:cs="Helvetica"/>
        </w:rPr>
        <w:t xml:space="preserve">Proposals, together with the full name and address of the applicant, and the words ‘Not to be opened before the opening session’. </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1C7AEA">
      <w:pPr>
        <w:autoSpaceDE w:val="0"/>
        <w:autoSpaceDN w:val="0"/>
        <w:adjustRightInd w:val="0"/>
        <w:spacing w:after="240"/>
        <w:ind w:firstLine="720"/>
        <w:jc w:val="both"/>
        <w:rPr>
          <w:rFonts w:ascii="Helvetica" w:hAnsi="Helvetica" w:cs="Helvetica"/>
        </w:rPr>
      </w:pPr>
      <w:r w:rsidRPr="00E72F52">
        <w:rPr>
          <w:rFonts w:ascii="Helvetica" w:hAnsi="Helvetica" w:cs="Helvetica"/>
        </w:rPr>
        <w:t>Applicants must verify that their application is complete using the checklist. Incomplete applications may be rejected.</w:t>
      </w:r>
    </w:p>
    <w:p w:rsidR="00404BAF" w:rsidRPr="00E72F52" w:rsidRDefault="00404BAF" w:rsidP="00043D34">
      <w:pPr>
        <w:pStyle w:val="Heading2"/>
        <w:rPr>
          <w:rFonts w:ascii="Helvetica" w:hAnsi="Helvetica" w:cs="Helvetica"/>
        </w:rPr>
      </w:pPr>
      <w:bookmarkStart w:id="40" w:name="_Toc125454355"/>
      <w:bookmarkStart w:id="41" w:name="_Toc438502940"/>
      <w:bookmarkStart w:id="42" w:name="_Toc438503136"/>
      <w:r w:rsidRPr="00E72F52">
        <w:rPr>
          <w:rFonts w:ascii="Helvetica" w:hAnsi="Helvetica" w:cs="Helvetica"/>
          <w:color w:val="auto"/>
          <w:sz w:val="24"/>
        </w:rPr>
        <w:t>FURTHER INFORMATION</w:t>
      </w:r>
      <w:bookmarkEnd w:id="40"/>
      <w:bookmarkEnd w:id="41"/>
      <w:bookmarkEnd w:id="42"/>
    </w:p>
    <w:p w:rsidR="00404BAF" w:rsidRPr="00E72F52" w:rsidRDefault="00404BAF" w:rsidP="001C7AEA">
      <w:pPr>
        <w:spacing w:before="120" w:after="240"/>
        <w:ind w:firstLine="720"/>
        <w:jc w:val="both"/>
        <w:rPr>
          <w:rFonts w:ascii="Helvetica" w:hAnsi="Helvetica" w:cs="Helvetica"/>
          <w:szCs w:val="22"/>
        </w:rPr>
      </w:pPr>
      <w:r w:rsidRPr="00E72F52">
        <w:rPr>
          <w:rFonts w:ascii="Helvetica" w:hAnsi="Helvetica" w:cs="Helvetica"/>
          <w:szCs w:val="22"/>
        </w:rPr>
        <w:t xml:space="preserve">An information session on this Call for </w:t>
      </w:r>
      <w:r w:rsidR="0029381B" w:rsidRPr="00E72F52">
        <w:rPr>
          <w:rFonts w:ascii="Helvetica" w:hAnsi="Helvetica" w:cs="Helvetica"/>
          <w:szCs w:val="22"/>
        </w:rPr>
        <w:t xml:space="preserve">Grant </w:t>
      </w:r>
      <w:r w:rsidRPr="00E72F52">
        <w:rPr>
          <w:rFonts w:ascii="Helvetica" w:hAnsi="Helvetica" w:cs="Helvetica"/>
          <w:szCs w:val="22"/>
        </w:rPr>
        <w:t xml:space="preserve">Proposals will be held during month of </w:t>
      </w:r>
      <w:r w:rsidR="000A3090" w:rsidRPr="00E72F52">
        <w:rPr>
          <w:rFonts w:ascii="Helvetica" w:hAnsi="Helvetica" w:cs="Helvetica"/>
          <w:szCs w:val="22"/>
        </w:rPr>
        <w:t>April</w:t>
      </w:r>
      <w:r w:rsidRPr="00E72F52">
        <w:rPr>
          <w:rFonts w:ascii="Helvetica" w:hAnsi="Helvetica" w:cs="Helvetica"/>
          <w:szCs w:val="22"/>
        </w:rPr>
        <w:t xml:space="preserve"> 201</w:t>
      </w:r>
      <w:r w:rsidR="000A3090" w:rsidRPr="00E72F52">
        <w:rPr>
          <w:rFonts w:ascii="Helvetica" w:hAnsi="Helvetica" w:cs="Helvetica"/>
          <w:szCs w:val="22"/>
        </w:rPr>
        <w:t>6</w:t>
      </w:r>
      <w:r w:rsidRPr="00E72F52">
        <w:rPr>
          <w:rFonts w:ascii="Helvetica" w:hAnsi="Helvetica" w:cs="Helvetica"/>
          <w:szCs w:val="22"/>
        </w:rPr>
        <w:t xml:space="preserve"> and the exact date, place and time will be published on Community Building Mitrovica website: </w:t>
      </w:r>
      <w:hyperlink r:id="rId8" w:history="1">
        <w:r w:rsidRPr="00E72F52">
          <w:rPr>
            <w:rStyle w:val="Hyperlink"/>
            <w:rFonts w:ascii="Helvetica" w:hAnsi="Helvetica" w:cs="Helvetica"/>
            <w:szCs w:val="22"/>
          </w:rPr>
          <w:t>www.cbmitrovica.org</w:t>
        </w:r>
      </w:hyperlink>
      <w:r w:rsidRPr="00E72F52">
        <w:rPr>
          <w:rFonts w:ascii="Helvetica" w:hAnsi="Helvetica" w:cs="Helvetica"/>
          <w:szCs w:val="22"/>
        </w:rPr>
        <w:t>.</w:t>
      </w:r>
    </w:p>
    <w:p w:rsidR="00404BAF" w:rsidRPr="00E72F52" w:rsidRDefault="00404BAF" w:rsidP="001C7AEA">
      <w:pPr>
        <w:ind w:firstLine="720"/>
        <w:jc w:val="both"/>
        <w:rPr>
          <w:rFonts w:ascii="Helvetica" w:hAnsi="Helvetica" w:cs="Helvetica"/>
        </w:rPr>
      </w:pPr>
      <w:r w:rsidRPr="00E72F52">
        <w:rPr>
          <w:rFonts w:ascii="Helvetica" w:hAnsi="Helvetica" w:cs="Helvetica"/>
        </w:rPr>
        <w:t xml:space="preserve">Questions may be sent by e-mail or by fax no later than </w:t>
      </w:r>
      <w:r w:rsidR="0029381B" w:rsidRPr="00E72F52">
        <w:rPr>
          <w:rFonts w:ascii="Helvetica" w:hAnsi="Helvetica" w:cs="Helvetica"/>
        </w:rPr>
        <w:t>15</w:t>
      </w:r>
      <w:r w:rsidRPr="00E72F52">
        <w:rPr>
          <w:rFonts w:ascii="Helvetica" w:hAnsi="Helvetica" w:cs="Helvetica"/>
        </w:rPr>
        <w:t xml:space="preserve"> days before the deadline for the submission of applications to the address below, indicating clearly the reference of the Call for </w:t>
      </w:r>
      <w:r w:rsidR="0029381B" w:rsidRPr="00E72F52">
        <w:rPr>
          <w:rFonts w:ascii="Helvetica" w:hAnsi="Helvetica" w:cs="Helvetica"/>
        </w:rPr>
        <w:t xml:space="preserve">Grant </w:t>
      </w:r>
      <w:r w:rsidRPr="00E72F52">
        <w:rPr>
          <w:rFonts w:ascii="Helvetica" w:hAnsi="Helvetica" w:cs="Helvetica"/>
        </w:rPr>
        <w:t>Proposals:</w:t>
      </w:r>
    </w:p>
    <w:p w:rsidR="00404BAF" w:rsidRPr="00E72F52" w:rsidRDefault="00404BAF" w:rsidP="00404BAF">
      <w:pPr>
        <w:jc w:val="both"/>
        <w:rPr>
          <w:rFonts w:ascii="Helvetica" w:hAnsi="Helvetica" w:cs="Helvetica"/>
        </w:rPr>
      </w:pPr>
    </w:p>
    <w:p w:rsidR="00404BAF" w:rsidRPr="00E72F52" w:rsidRDefault="00404BAF" w:rsidP="001C7AEA">
      <w:pPr>
        <w:ind w:firstLine="720"/>
        <w:jc w:val="both"/>
        <w:rPr>
          <w:rFonts w:ascii="Helvetica" w:hAnsi="Helvetica" w:cs="Helvetica"/>
        </w:rPr>
      </w:pPr>
      <w:r w:rsidRPr="00E72F52">
        <w:rPr>
          <w:rFonts w:ascii="Helvetica" w:hAnsi="Helvetica" w:cs="Helvetica"/>
          <w:szCs w:val="22"/>
        </w:rPr>
        <w:t xml:space="preserve">E-mail address: </w:t>
      </w:r>
      <w:hyperlink r:id="rId9" w:history="1">
        <w:r w:rsidRPr="00E72F52">
          <w:rPr>
            <w:rStyle w:val="Hyperlink"/>
            <w:rFonts w:ascii="Helvetica" w:hAnsi="Helvetica" w:cs="Helvetica"/>
          </w:rPr>
          <w:t>info@cbmitrovica.org</w:t>
        </w:r>
      </w:hyperlink>
      <w:r w:rsidRPr="00E72F52">
        <w:rPr>
          <w:rFonts w:ascii="Helvetica" w:hAnsi="Helvetica" w:cs="Helvetica"/>
          <w:szCs w:val="22"/>
        </w:rPr>
        <w:t xml:space="preserve">, </w:t>
      </w:r>
      <w:hyperlink r:id="rId10" w:history="1"/>
      <w:r w:rsidRPr="00E72F52">
        <w:rPr>
          <w:rFonts w:ascii="Helvetica" w:hAnsi="Helvetica" w:cs="Helvetica"/>
          <w:szCs w:val="22"/>
        </w:rPr>
        <w:t xml:space="preserve">Fax number: </w:t>
      </w:r>
      <w:r w:rsidRPr="00E72F52">
        <w:rPr>
          <w:rFonts w:ascii="Helvetica" w:hAnsi="Helvetica" w:cs="Helvetica"/>
        </w:rPr>
        <w:t xml:space="preserve">+381 28 530 335 </w:t>
      </w:r>
    </w:p>
    <w:p w:rsidR="00404BAF" w:rsidRPr="00E72F52" w:rsidRDefault="00404BAF" w:rsidP="00404BAF">
      <w:pPr>
        <w:ind w:left="567" w:hanging="567"/>
        <w:rPr>
          <w:rFonts w:ascii="Helvetica" w:hAnsi="Helvetica" w:cs="Helvetica"/>
        </w:rPr>
      </w:pPr>
    </w:p>
    <w:p w:rsidR="00404BAF" w:rsidRPr="00E72F52" w:rsidRDefault="001C7AEA" w:rsidP="001C7AEA">
      <w:pPr>
        <w:ind w:firstLine="720"/>
        <w:jc w:val="both"/>
        <w:rPr>
          <w:rFonts w:ascii="Helvetica" w:hAnsi="Helvetica" w:cs="Helvetica"/>
        </w:rPr>
      </w:pPr>
      <w:r w:rsidRPr="00E72F52">
        <w:rPr>
          <w:rFonts w:ascii="Helvetica" w:hAnsi="Helvetica" w:cs="Helvetica"/>
        </w:rPr>
        <w:lastRenderedPageBreak/>
        <w:t>Contracting Authority</w:t>
      </w:r>
      <w:r w:rsidR="00404BAF" w:rsidRPr="00E72F52">
        <w:rPr>
          <w:rFonts w:ascii="Helvetica" w:hAnsi="Helvetica" w:cs="Helvetica"/>
        </w:rPr>
        <w:t xml:space="preserve"> has no obligation to provide clarifications to questions received after this date. Replies will be given no later than 11 days before the deadline for submission of the applications. To ensure equal treatment of applicants, </w:t>
      </w:r>
      <w:r w:rsidR="00404BAF" w:rsidRPr="00E72F52">
        <w:rPr>
          <w:rFonts w:ascii="Helvetica" w:hAnsi="Helvetica" w:cs="Helvetica"/>
          <w:szCs w:val="22"/>
        </w:rPr>
        <w:t>Community Building Mitrovica</w:t>
      </w:r>
      <w:r w:rsidR="00404BAF" w:rsidRPr="00E72F52">
        <w:rPr>
          <w:rFonts w:ascii="Helvetica" w:hAnsi="Helvetica" w:cs="Helvetica"/>
        </w:rPr>
        <w:t xml:space="preserve"> cannot give a prior opinion on the eligibility of applicants, partners or associates, an action or specific activities. </w:t>
      </w:r>
    </w:p>
    <w:p w:rsidR="00404BAF" w:rsidRPr="00E72F52" w:rsidRDefault="00404BAF" w:rsidP="00404BAF">
      <w:pPr>
        <w:jc w:val="both"/>
        <w:rPr>
          <w:rFonts w:ascii="Helvetica" w:hAnsi="Helvetica" w:cs="Helvetica"/>
        </w:rPr>
      </w:pPr>
    </w:p>
    <w:p w:rsidR="00404BAF" w:rsidRPr="00E72F52" w:rsidRDefault="00404BAF" w:rsidP="001C7AEA">
      <w:pPr>
        <w:ind w:firstLine="720"/>
        <w:jc w:val="both"/>
        <w:rPr>
          <w:rFonts w:ascii="Helvetica" w:hAnsi="Helvetica" w:cs="Helvetica"/>
          <w:b/>
        </w:rPr>
      </w:pPr>
      <w:r w:rsidRPr="00E72F52">
        <w:rPr>
          <w:rFonts w:ascii="Helvetica" w:hAnsi="Helvetica" w:cs="Helvetica"/>
        </w:rPr>
        <w:t xml:space="preserve">Questions that may be relevant to other applicants, together with answers and other important notices in the course of the evaluation procedure, will be published on the </w:t>
      </w:r>
      <w:r w:rsidR="001C7AEA" w:rsidRPr="00E72F52">
        <w:rPr>
          <w:rFonts w:ascii="Helvetica" w:hAnsi="Helvetica" w:cs="Helvetica"/>
        </w:rPr>
        <w:t>Contracting Authority’s web site</w:t>
      </w:r>
      <w:r w:rsidRPr="00E72F52">
        <w:rPr>
          <w:rFonts w:ascii="Helvetica" w:hAnsi="Helvetica" w:cs="Helvetica"/>
        </w:rPr>
        <w:t xml:space="preserve"> as the need arises. It is therefore advisable to consult the above mentioned website regularly in order to be informed of the questions and answers published.</w:t>
      </w:r>
    </w:p>
    <w:p w:rsidR="000A3090" w:rsidRPr="00E72F52" w:rsidRDefault="000A3090" w:rsidP="00043D34">
      <w:pPr>
        <w:pStyle w:val="Heading2"/>
        <w:rPr>
          <w:rFonts w:ascii="Helvetica" w:hAnsi="Helvetica" w:cs="Helvetica"/>
          <w:color w:val="auto"/>
          <w:sz w:val="24"/>
        </w:rPr>
      </w:pPr>
      <w:bookmarkStart w:id="43" w:name="_Toc438502941"/>
      <w:bookmarkStart w:id="44" w:name="_Toc438503137"/>
    </w:p>
    <w:p w:rsidR="00404BAF" w:rsidRPr="00E72F52" w:rsidRDefault="00043D34" w:rsidP="00043D34">
      <w:pPr>
        <w:pStyle w:val="Heading2"/>
        <w:rPr>
          <w:rFonts w:ascii="Helvetica" w:hAnsi="Helvetica" w:cs="Helvetica"/>
        </w:rPr>
      </w:pPr>
      <w:r w:rsidRPr="00E72F52">
        <w:rPr>
          <w:rFonts w:ascii="Helvetica" w:hAnsi="Helvetica" w:cs="Helvetica"/>
          <w:color w:val="auto"/>
          <w:sz w:val="24"/>
        </w:rPr>
        <w:t>EVALUATION AND SELECTION OF APPLICATIONS</w:t>
      </w:r>
      <w:bookmarkEnd w:id="43"/>
      <w:bookmarkEnd w:id="44"/>
    </w:p>
    <w:p w:rsidR="00404BAF" w:rsidRPr="00E72F52" w:rsidRDefault="00404BAF" w:rsidP="00404BAF">
      <w:pPr>
        <w:autoSpaceDE w:val="0"/>
        <w:autoSpaceDN w:val="0"/>
        <w:adjustRightInd w:val="0"/>
        <w:jc w:val="both"/>
        <w:rPr>
          <w:rFonts w:ascii="Helvetica" w:hAnsi="Helvetica" w:cs="Helvetica"/>
          <w:b/>
        </w:rPr>
      </w:pPr>
    </w:p>
    <w:p w:rsidR="00404BAF" w:rsidRPr="00E72F52" w:rsidRDefault="00404BAF" w:rsidP="001C7AEA">
      <w:pPr>
        <w:autoSpaceDE w:val="0"/>
        <w:autoSpaceDN w:val="0"/>
        <w:adjustRightInd w:val="0"/>
        <w:ind w:firstLine="720"/>
        <w:jc w:val="both"/>
        <w:rPr>
          <w:rFonts w:ascii="Helvetica" w:hAnsi="Helvetica" w:cs="Helvetica"/>
        </w:rPr>
      </w:pPr>
      <w:r w:rsidRPr="00E72F52">
        <w:rPr>
          <w:rFonts w:ascii="Helvetica" w:hAnsi="Helvetica" w:cs="Helvetica"/>
        </w:rPr>
        <w:t>Applications will be examined and evaluated by the Contracting Authority with the possible assistance of external assessors. All actions submitted by applicants will be assessed according to the following steps and criteria.</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1C7AEA">
      <w:pPr>
        <w:autoSpaceDE w:val="0"/>
        <w:autoSpaceDN w:val="0"/>
        <w:adjustRightInd w:val="0"/>
        <w:ind w:firstLine="720"/>
        <w:jc w:val="both"/>
        <w:rPr>
          <w:rFonts w:ascii="Helvetica" w:hAnsi="Helvetica" w:cs="Helvetica"/>
        </w:rPr>
      </w:pPr>
      <w:r w:rsidRPr="00E72F52">
        <w:rPr>
          <w:rFonts w:ascii="Helvetica" w:hAnsi="Helvetica" w:cs="Helvetica"/>
        </w:rPr>
        <w:t>If the examination of the application reveals that the proposed action does not meet stated eligibility criteria, the application will be rejected on this sole basis.</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1C7AEA">
      <w:pPr>
        <w:autoSpaceDE w:val="0"/>
        <w:autoSpaceDN w:val="0"/>
        <w:adjustRightInd w:val="0"/>
        <w:ind w:firstLine="720"/>
        <w:jc w:val="both"/>
        <w:rPr>
          <w:rFonts w:ascii="Helvetica" w:hAnsi="Helvetica" w:cs="Helvetica"/>
        </w:rPr>
      </w:pPr>
      <w:r w:rsidRPr="00E72F52">
        <w:rPr>
          <w:rFonts w:ascii="Helvetica" w:hAnsi="Helvetica" w:cs="Helvetica"/>
        </w:rPr>
        <w:t>The following will be assessed:</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404BAF">
      <w:pPr>
        <w:pStyle w:val="ListParagraph"/>
        <w:numPr>
          <w:ilvl w:val="0"/>
          <w:numId w:val="19"/>
        </w:numPr>
        <w:autoSpaceDE w:val="0"/>
        <w:autoSpaceDN w:val="0"/>
        <w:adjustRightInd w:val="0"/>
        <w:ind w:left="720"/>
        <w:jc w:val="both"/>
        <w:rPr>
          <w:rFonts w:ascii="Helvetica" w:hAnsi="Helvetica" w:cs="Helvetica"/>
          <w:sz w:val="24"/>
        </w:rPr>
      </w:pPr>
      <w:r w:rsidRPr="00E72F52">
        <w:rPr>
          <w:rFonts w:ascii="Helvetica" w:hAnsi="Helvetica" w:cs="Helvetica"/>
          <w:sz w:val="24"/>
        </w:rPr>
        <w:t>Compliance with the submission deadline. If the deadline has not been met, the application will automatically be rejected.</w:t>
      </w:r>
    </w:p>
    <w:p w:rsidR="00404BAF" w:rsidRPr="00E72F52" w:rsidRDefault="00404BAF" w:rsidP="00404BAF">
      <w:pPr>
        <w:pStyle w:val="ListParagraph"/>
        <w:numPr>
          <w:ilvl w:val="0"/>
          <w:numId w:val="19"/>
        </w:numPr>
        <w:autoSpaceDE w:val="0"/>
        <w:autoSpaceDN w:val="0"/>
        <w:adjustRightInd w:val="0"/>
        <w:ind w:left="720"/>
        <w:jc w:val="both"/>
        <w:rPr>
          <w:rFonts w:ascii="Helvetica" w:hAnsi="Helvetica" w:cs="Helvetica"/>
        </w:rPr>
      </w:pPr>
      <w:r w:rsidRPr="00E72F52">
        <w:rPr>
          <w:rFonts w:ascii="Helvetica" w:hAnsi="Helvetica" w:cs="Helvetica"/>
          <w:sz w:val="24"/>
        </w:rPr>
        <w:t>The application satisfies all the criteria specified in points 1-5 of the Checklist. If any of the requested information is missing or is incorrect, the application may be rejected on that sole basis and the application will not be evaluated further.</w:t>
      </w:r>
    </w:p>
    <w:p w:rsidR="00404BAF" w:rsidRPr="00E72F52" w:rsidRDefault="00404BAF" w:rsidP="001C7AEA">
      <w:pPr>
        <w:autoSpaceDE w:val="0"/>
        <w:autoSpaceDN w:val="0"/>
        <w:adjustRightInd w:val="0"/>
        <w:ind w:firstLine="720"/>
        <w:jc w:val="both"/>
        <w:rPr>
          <w:rFonts w:ascii="Helvetica" w:hAnsi="Helvetica" w:cs="Helvetica"/>
        </w:rPr>
      </w:pPr>
      <w:r w:rsidRPr="00E72F52">
        <w:rPr>
          <w:rFonts w:ascii="Helvetica" w:hAnsi="Helvetica" w:cs="Helvetica"/>
        </w:rPr>
        <w:t>The applications that pass the first administrative check will be evaluated on the relevance and design of the proposed action.</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1C7AEA">
      <w:pPr>
        <w:spacing w:line="276" w:lineRule="auto"/>
        <w:ind w:right="27" w:firstLine="720"/>
        <w:jc w:val="both"/>
        <w:rPr>
          <w:rFonts w:ascii="Helvetica" w:hAnsi="Helvetica" w:cs="Helvetica"/>
        </w:rPr>
      </w:pPr>
      <w:r w:rsidRPr="00E72F52">
        <w:rPr>
          <w:rFonts w:ascii="Helvetica" w:hAnsi="Helvetica" w:cs="Helvetica"/>
        </w:rPr>
        <w:t xml:space="preserve">Once all application has been assessed, a list will be drawn up with the proposed actions ranked according to their total score. After the evaluation of the applications, </w:t>
      </w:r>
      <w:r w:rsidR="001C7AEA" w:rsidRPr="00E72F52">
        <w:rPr>
          <w:rFonts w:ascii="Helvetica" w:hAnsi="Helvetica" w:cs="Helvetica"/>
        </w:rPr>
        <w:t>Contracting Authority</w:t>
      </w:r>
      <w:r w:rsidRPr="00E72F52">
        <w:rPr>
          <w:rFonts w:ascii="Helvetica" w:hAnsi="Helvetica" w:cs="Helvetica"/>
        </w:rPr>
        <w:t xml:space="preserve"> will send letters to all applicants, indicating whether their application was submitted by the deadline, informing them of the reference number they have been allocated, whether the application was evaluated and the results of that evaluation. </w:t>
      </w:r>
    </w:p>
    <w:p w:rsidR="00404BAF" w:rsidRPr="00E72F52" w:rsidRDefault="00404BAF" w:rsidP="00404BAF">
      <w:pPr>
        <w:spacing w:line="276" w:lineRule="auto"/>
        <w:ind w:right="27"/>
        <w:jc w:val="both"/>
        <w:rPr>
          <w:rFonts w:ascii="Helvetica" w:hAnsi="Helvetica" w:cs="Helvetica"/>
        </w:rPr>
      </w:pPr>
    </w:p>
    <w:p w:rsidR="00404BAF" w:rsidRPr="00E72F52" w:rsidRDefault="00404BAF" w:rsidP="001C7AEA">
      <w:pPr>
        <w:ind w:firstLine="720"/>
        <w:jc w:val="both"/>
        <w:rPr>
          <w:rFonts w:ascii="Helvetica" w:hAnsi="Helvetica" w:cs="Helvetica"/>
        </w:rPr>
      </w:pPr>
      <w:r w:rsidRPr="00E72F52">
        <w:rPr>
          <w:rFonts w:ascii="Helvetica" w:hAnsi="Helvetica" w:cs="Helvetica"/>
        </w:rPr>
        <w:lastRenderedPageBreak/>
        <w:t>The quality of the applications, including the proposed budget and capacity of the applicants, partners and associates will be evaluated using the evaluation criteria in the evaluation grid below. There are two types of evaluation criteria: selection and award criteria.</w:t>
      </w:r>
    </w:p>
    <w:p w:rsidR="00404BAF" w:rsidRPr="00E72F52" w:rsidRDefault="00404BAF" w:rsidP="00404BAF">
      <w:pPr>
        <w:rPr>
          <w:rFonts w:ascii="Helvetica" w:hAnsi="Helvetica" w:cs="Helvetica"/>
        </w:rPr>
      </w:pPr>
    </w:p>
    <w:p w:rsidR="00404BAF" w:rsidRPr="00E72F52" w:rsidRDefault="00404BAF" w:rsidP="001C7AEA">
      <w:pPr>
        <w:ind w:firstLine="720"/>
        <w:jc w:val="both"/>
        <w:rPr>
          <w:rFonts w:ascii="Helvetica" w:hAnsi="Helvetica" w:cs="Helvetica"/>
        </w:rPr>
      </w:pPr>
      <w:r w:rsidRPr="00E72F52">
        <w:rPr>
          <w:rFonts w:ascii="Helvetica" w:hAnsi="Helvetica" w:cs="Helvetica"/>
          <w:b/>
          <w:u w:val="single"/>
        </w:rPr>
        <w:t>The selection criteria</w:t>
      </w:r>
      <w:r w:rsidRPr="00E72F52">
        <w:rPr>
          <w:rFonts w:ascii="Helvetica" w:hAnsi="Helvetica" w:cs="Helvetica"/>
        </w:rPr>
        <w:t xml:space="preserve"> help to evaluate the applicant and operational capacity and to ensure that they:</w:t>
      </w:r>
    </w:p>
    <w:p w:rsidR="006715A0" w:rsidRPr="00E72F52" w:rsidRDefault="006715A0" w:rsidP="001C7AEA">
      <w:pPr>
        <w:ind w:firstLine="720"/>
        <w:jc w:val="both"/>
        <w:rPr>
          <w:rFonts w:ascii="Helvetica" w:hAnsi="Helvetica" w:cs="Helvetica"/>
        </w:rPr>
      </w:pPr>
    </w:p>
    <w:p w:rsidR="00404BAF" w:rsidRPr="00E72F52" w:rsidRDefault="00404BAF" w:rsidP="00404BAF">
      <w:pPr>
        <w:numPr>
          <w:ilvl w:val="0"/>
          <w:numId w:val="20"/>
        </w:numPr>
        <w:spacing w:after="200"/>
        <w:jc w:val="both"/>
        <w:rPr>
          <w:rFonts w:ascii="Helvetica" w:hAnsi="Helvetica" w:cs="Helvetica"/>
        </w:rPr>
      </w:pPr>
      <w:r w:rsidRPr="00E72F52">
        <w:rPr>
          <w:rFonts w:ascii="Helvetica" w:hAnsi="Helvetica" w:cs="Helvetica"/>
        </w:rPr>
        <w:t>have stable and sufficient sources to maintain their activity throughout the proposed action;</w:t>
      </w:r>
    </w:p>
    <w:p w:rsidR="00404BAF" w:rsidRPr="00E72F52" w:rsidRDefault="00404BAF" w:rsidP="00404BAF">
      <w:pPr>
        <w:numPr>
          <w:ilvl w:val="0"/>
          <w:numId w:val="20"/>
        </w:numPr>
        <w:spacing w:after="200"/>
        <w:jc w:val="both"/>
        <w:rPr>
          <w:rFonts w:ascii="Helvetica" w:hAnsi="Helvetica" w:cs="Helvetica"/>
        </w:rPr>
      </w:pPr>
      <w:r w:rsidRPr="00E72F52">
        <w:rPr>
          <w:rFonts w:ascii="Helvetica" w:hAnsi="Helvetica" w:cs="Helvetica"/>
        </w:rPr>
        <w:t>Have the management capacity, professional competencies and qualifications required to successfully complete the proposed action. This also applies to any partners and associates of the applicants.</w:t>
      </w:r>
    </w:p>
    <w:p w:rsidR="00404BAF" w:rsidRPr="00E72F52" w:rsidRDefault="00404BAF" w:rsidP="001C7AEA">
      <w:pPr>
        <w:ind w:firstLine="720"/>
        <w:jc w:val="both"/>
        <w:rPr>
          <w:rFonts w:ascii="Helvetica" w:hAnsi="Helvetica" w:cs="Helvetica"/>
        </w:rPr>
      </w:pPr>
      <w:r w:rsidRPr="00E72F52">
        <w:rPr>
          <w:rFonts w:ascii="Helvetica" w:hAnsi="Helvetica" w:cs="Helvetica"/>
          <w:b/>
          <w:u w:val="single"/>
        </w:rPr>
        <w:t>The award criteria</w:t>
      </w:r>
      <w:r w:rsidRPr="00E72F52">
        <w:rPr>
          <w:rFonts w:ascii="Helvetica" w:hAnsi="Helvetica" w:cs="Helvetica"/>
        </w:rPr>
        <w:t xml:space="preserve"> help to evaluate the quality of the applications in relation to the objectives and priorities, and to award grants to projects which maximize the overall effectiveness of the Call for </w:t>
      </w:r>
      <w:r w:rsidR="00701BE5" w:rsidRPr="00E72F52">
        <w:rPr>
          <w:rFonts w:ascii="Helvetica" w:hAnsi="Helvetica" w:cs="Helvetica"/>
        </w:rPr>
        <w:t xml:space="preserve">Grant </w:t>
      </w:r>
      <w:r w:rsidRPr="00E72F52">
        <w:rPr>
          <w:rFonts w:ascii="Helvetica" w:hAnsi="Helvetica" w:cs="Helvetica"/>
        </w:rPr>
        <w:t xml:space="preserve">Proposals. They help to select applications which </w:t>
      </w:r>
      <w:r w:rsidR="001C7AEA" w:rsidRPr="00E72F52">
        <w:rPr>
          <w:rFonts w:ascii="Helvetica" w:hAnsi="Helvetica" w:cs="Helvetica"/>
        </w:rPr>
        <w:t>Contracting Authority</w:t>
      </w:r>
      <w:r w:rsidRPr="00E72F52">
        <w:rPr>
          <w:rFonts w:ascii="Helvetica" w:hAnsi="Helvetica" w:cs="Helvetica"/>
        </w:rPr>
        <w:t xml:space="preserve"> can be confident will comply with its objectives and priorities. They cover the relevance of the action, its consistency with the objectives of the Call for </w:t>
      </w:r>
      <w:r w:rsidR="00701BE5" w:rsidRPr="00E72F52">
        <w:rPr>
          <w:rFonts w:ascii="Helvetica" w:hAnsi="Helvetica" w:cs="Helvetica"/>
        </w:rPr>
        <w:t xml:space="preserve">Grant </w:t>
      </w:r>
      <w:r w:rsidRPr="00E72F52">
        <w:rPr>
          <w:rFonts w:ascii="Helvetica" w:hAnsi="Helvetica" w:cs="Helvetica"/>
        </w:rPr>
        <w:t>Proposals, quality, expected impact, sustainability and cost-effectiveness.</w:t>
      </w:r>
    </w:p>
    <w:p w:rsidR="00404BAF" w:rsidRPr="00E72F52" w:rsidRDefault="00404BAF" w:rsidP="00404BAF">
      <w:pPr>
        <w:rPr>
          <w:rFonts w:ascii="Helvetica" w:hAnsi="Helvetica" w:cs="Helvetica"/>
        </w:rPr>
      </w:pPr>
    </w:p>
    <w:p w:rsidR="00404BAF" w:rsidRPr="00E72F52" w:rsidRDefault="00404BAF" w:rsidP="001C7AEA">
      <w:pPr>
        <w:autoSpaceDE w:val="0"/>
        <w:autoSpaceDN w:val="0"/>
        <w:adjustRightInd w:val="0"/>
        <w:ind w:firstLine="720"/>
        <w:jc w:val="both"/>
        <w:rPr>
          <w:rFonts w:ascii="Helvetica" w:hAnsi="Helvetica" w:cs="Helvetica"/>
        </w:rPr>
      </w:pPr>
      <w:r w:rsidRPr="00E72F52">
        <w:rPr>
          <w:rFonts w:ascii="Helvetica" w:hAnsi="Helvetica" w:cs="Helvetica"/>
        </w:rPr>
        <w:t>The applications will receive an overall score out of 50 using the breakdown in the evaluation grid below. The evaluation will also check on compliance with the instructions on the applications, which can be found in Application Form.</w:t>
      </w:r>
    </w:p>
    <w:p w:rsidR="00404BAF" w:rsidRPr="00E72F52" w:rsidRDefault="00404BAF" w:rsidP="00404BAF">
      <w:pPr>
        <w:autoSpaceDE w:val="0"/>
        <w:autoSpaceDN w:val="0"/>
        <w:adjustRightInd w:val="0"/>
        <w:jc w:val="both"/>
        <w:rPr>
          <w:rFonts w:ascii="Helvetica" w:hAnsi="Helvetica" w:cs="Helvetica"/>
        </w:rPr>
      </w:pPr>
    </w:p>
    <w:p w:rsidR="00404BAF" w:rsidRPr="00E72F52" w:rsidRDefault="00404BAF" w:rsidP="001C7AEA">
      <w:pPr>
        <w:ind w:firstLine="720"/>
        <w:rPr>
          <w:rFonts w:ascii="Helvetica" w:hAnsi="Helvetica" w:cs="Helvetica"/>
        </w:rPr>
      </w:pPr>
      <w:r w:rsidRPr="00E72F52">
        <w:rPr>
          <w:rFonts w:ascii="Helvetica" w:hAnsi="Helvetica" w:cs="Helvetica"/>
        </w:rPr>
        <w:t>The evaluation criteria are divided into headings and subheadings. Each subheading will be given a score between 1 and 10.</w:t>
      </w:r>
    </w:p>
    <w:p w:rsidR="001C7AEA" w:rsidRPr="00E72F52" w:rsidRDefault="001C7AEA" w:rsidP="001C7AEA">
      <w:pPr>
        <w:ind w:firstLine="720"/>
        <w:rPr>
          <w:rFonts w:ascii="Helvetica" w:hAnsi="Helvetica" w:cs="Helvetica"/>
        </w:rPr>
      </w:pPr>
    </w:p>
    <w:p w:rsidR="00404BAF" w:rsidRPr="00E72F52" w:rsidRDefault="00404BAF" w:rsidP="00404BAF">
      <w:pPr>
        <w:jc w:val="both"/>
        <w:rPr>
          <w:rFonts w:ascii="Helvetica" w:hAnsi="Helvetica" w:cs="Helvetica"/>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63"/>
        <w:gridCol w:w="1525"/>
        <w:gridCol w:w="1350"/>
      </w:tblGrid>
      <w:tr w:rsidR="00701BE5" w:rsidRPr="00E72F52" w:rsidTr="00701BE5">
        <w:tc>
          <w:tcPr>
            <w:tcW w:w="7763" w:type="dxa"/>
            <w:vAlign w:val="center"/>
          </w:tcPr>
          <w:p w:rsidR="00701BE5" w:rsidRPr="00E72F52" w:rsidRDefault="00701BE5" w:rsidP="00701BE5">
            <w:pPr>
              <w:jc w:val="center"/>
              <w:rPr>
                <w:rFonts w:ascii="Helvetica" w:hAnsi="Helvetica" w:cs="Helvetica"/>
                <w:b/>
                <w:lang w:val="fr-FR"/>
              </w:rPr>
            </w:pPr>
            <w:r w:rsidRPr="00E72F52">
              <w:rPr>
                <w:rFonts w:ascii="Helvetica" w:hAnsi="Helvetica" w:cs="Helvetica"/>
                <w:b/>
                <w:lang w:val="en-GB"/>
              </w:rPr>
              <w:t>Section</w:t>
            </w:r>
          </w:p>
        </w:tc>
        <w:tc>
          <w:tcPr>
            <w:tcW w:w="1525" w:type="dxa"/>
            <w:vAlign w:val="center"/>
          </w:tcPr>
          <w:p w:rsidR="00701BE5" w:rsidRPr="00E72F52" w:rsidRDefault="00701BE5" w:rsidP="00701BE5">
            <w:pPr>
              <w:jc w:val="center"/>
              <w:rPr>
                <w:rFonts w:ascii="Helvetica" w:hAnsi="Helvetica" w:cs="Helvetica"/>
                <w:b/>
                <w:lang w:val="fr-FR"/>
              </w:rPr>
            </w:pPr>
            <w:r w:rsidRPr="00E72F52">
              <w:rPr>
                <w:rFonts w:ascii="Helvetica" w:hAnsi="Helvetica" w:cs="Helvetica"/>
                <w:b/>
                <w:lang w:val="en-GB"/>
              </w:rPr>
              <w:t>Maximum Score</w:t>
            </w:r>
          </w:p>
        </w:tc>
        <w:tc>
          <w:tcPr>
            <w:tcW w:w="1350" w:type="dxa"/>
          </w:tcPr>
          <w:p w:rsidR="00701BE5" w:rsidRPr="00E72F52" w:rsidRDefault="00701BE5" w:rsidP="00701BE5">
            <w:pPr>
              <w:jc w:val="center"/>
              <w:rPr>
                <w:rFonts w:ascii="Helvetica" w:hAnsi="Helvetica" w:cs="Helvetica"/>
                <w:b/>
                <w:lang w:val="en-GB"/>
              </w:rPr>
            </w:pPr>
            <w:r w:rsidRPr="00E72F52">
              <w:rPr>
                <w:rFonts w:ascii="Helvetica" w:hAnsi="Helvetica" w:cs="Helvetica"/>
                <w:b/>
                <w:lang w:val="en-GB"/>
              </w:rPr>
              <w:t>Assigned Score</w:t>
            </w:r>
          </w:p>
        </w:tc>
      </w:tr>
      <w:tr w:rsidR="00701BE5" w:rsidRPr="00E72F52" w:rsidTr="00701BE5">
        <w:tc>
          <w:tcPr>
            <w:tcW w:w="7763" w:type="dxa"/>
            <w:shd w:val="pct10" w:color="auto" w:fill="FFFFFF"/>
            <w:vAlign w:val="center"/>
          </w:tcPr>
          <w:p w:rsidR="00701BE5" w:rsidRPr="00E72F52" w:rsidRDefault="00701BE5" w:rsidP="00701BE5">
            <w:pPr>
              <w:jc w:val="both"/>
              <w:rPr>
                <w:rFonts w:ascii="Helvetica" w:hAnsi="Helvetica" w:cs="Helvetica"/>
                <w:lang w:val="fr-FR"/>
              </w:rPr>
            </w:pPr>
            <w:r w:rsidRPr="00E72F52">
              <w:rPr>
                <w:rFonts w:ascii="Helvetica" w:hAnsi="Helvetica" w:cs="Helvetica"/>
                <w:b/>
                <w:lang w:val="fr-FR"/>
              </w:rPr>
              <w:t xml:space="preserve">1. </w:t>
            </w:r>
            <w:r w:rsidRPr="00E72F52">
              <w:rPr>
                <w:rFonts w:ascii="Helvetica" w:hAnsi="Helvetica" w:cs="Helvetica"/>
                <w:b/>
                <w:lang w:val="en-GB"/>
              </w:rPr>
              <w:t>Financial and operational capacity</w:t>
            </w:r>
          </w:p>
        </w:tc>
        <w:tc>
          <w:tcPr>
            <w:tcW w:w="1525" w:type="dxa"/>
            <w:shd w:val="pct10" w:color="auto" w:fill="FFFFFF"/>
            <w:vAlign w:val="center"/>
          </w:tcPr>
          <w:p w:rsidR="00701BE5" w:rsidRPr="00E72F52" w:rsidRDefault="00701BE5" w:rsidP="00701BE5">
            <w:pPr>
              <w:jc w:val="center"/>
              <w:rPr>
                <w:rFonts w:ascii="Helvetica" w:hAnsi="Helvetica" w:cs="Helvetica"/>
                <w:b/>
                <w:lang w:val="fr-FR"/>
              </w:rPr>
            </w:pPr>
            <w:r w:rsidRPr="00E72F52">
              <w:rPr>
                <w:rFonts w:ascii="Helvetica" w:hAnsi="Helvetica" w:cs="Helvetica"/>
                <w:b/>
                <w:lang w:val="fr-FR"/>
              </w:rPr>
              <w:t>10</w:t>
            </w:r>
          </w:p>
        </w:tc>
        <w:tc>
          <w:tcPr>
            <w:tcW w:w="1350" w:type="dxa"/>
            <w:shd w:val="pct10" w:color="auto" w:fill="FFFFFF"/>
          </w:tcPr>
          <w:p w:rsidR="00701BE5" w:rsidRPr="00E72F52" w:rsidRDefault="00701BE5" w:rsidP="00701BE5">
            <w:pPr>
              <w:jc w:val="both"/>
              <w:rPr>
                <w:rFonts w:ascii="Helvetica" w:hAnsi="Helvetica" w:cs="Helvetica"/>
                <w:b/>
                <w:lang w:val="fr-FR"/>
              </w:rPr>
            </w:pPr>
          </w:p>
        </w:tc>
      </w:tr>
      <w:tr w:rsidR="00701BE5" w:rsidRPr="00E72F52" w:rsidTr="00701BE5">
        <w:tc>
          <w:tcPr>
            <w:tcW w:w="7763" w:type="dxa"/>
          </w:tcPr>
          <w:p w:rsidR="00701BE5" w:rsidRPr="00E72F52" w:rsidRDefault="00701BE5" w:rsidP="00701BE5">
            <w:pPr>
              <w:jc w:val="both"/>
              <w:rPr>
                <w:rFonts w:ascii="Helvetica" w:hAnsi="Helvetica" w:cs="Helvetica"/>
                <w:lang w:val="en-GB"/>
              </w:rPr>
            </w:pPr>
            <w:r w:rsidRPr="00E72F52">
              <w:rPr>
                <w:rFonts w:ascii="Helvetica" w:hAnsi="Helvetica" w:cs="Helvetica"/>
                <w:lang w:val="en-GB"/>
              </w:rPr>
              <w:t>1.1 Does the applicant have sufficient professional/work experience related to the project?</w:t>
            </w:r>
          </w:p>
        </w:tc>
        <w:tc>
          <w:tcPr>
            <w:tcW w:w="1525" w:type="dxa"/>
          </w:tcPr>
          <w:p w:rsidR="00701BE5" w:rsidRPr="00E72F52" w:rsidRDefault="00701BE5" w:rsidP="00701BE5">
            <w:pPr>
              <w:jc w:val="center"/>
              <w:rPr>
                <w:rFonts w:ascii="Helvetica" w:hAnsi="Helvetica" w:cs="Helvetica"/>
                <w:lang w:val="fr-FR"/>
              </w:rPr>
            </w:pPr>
            <w:r w:rsidRPr="00E72F52">
              <w:rPr>
                <w:rFonts w:ascii="Helvetica" w:hAnsi="Helvetica" w:cs="Helvetica"/>
                <w:lang w:val="fr-FR"/>
              </w:rPr>
              <w:t>10</w:t>
            </w:r>
          </w:p>
        </w:tc>
        <w:tc>
          <w:tcPr>
            <w:tcW w:w="1350" w:type="dxa"/>
          </w:tcPr>
          <w:p w:rsidR="00701BE5" w:rsidRPr="00E72F52" w:rsidRDefault="00701BE5" w:rsidP="00701BE5">
            <w:pPr>
              <w:jc w:val="both"/>
              <w:rPr>
                <w:rFonts w:ascii="Helvetica" w:hAnsi="Helvetica" w:cs="Helvetica"/>
                <w:lang w:val="fr-FR"/>
              </w:rPr>
            </w:pPr>
          </w:p>
        </w:tc>
      </w:tr>
      <w:tr w:rsidR="00701BE5" w:rsidRPr="00E72F52" w:rsidTr="00701BE5">
        <w:tc>
          <w:tcPr>
            <w:tcW w:w="7763" w:type="dxa"/>
            <w:tcBorders>
              <w:top w:val="single" w:sz="4" w:space="0" w:color="auto"/>
              <w:bottom w:val="single" w:sz="4" w:space="0" w:color="auto"/>
            </w:tcBorders>
            <w:shd w:val="pct10" w:color="auto" w:fill="FFFFFF"/>
          </w:tcPr>
          <w:p w:rsidR="00701BE5" w:rsidRPr="00E72F52" w:rsidRDefault="00701BE5" w:rsidP="00701BE5">
            <w:pPr>
              <w:jc w:val="both"/>
              <w:rPr>
                <w:rFonts w:ascii="Helvetica" w:hAnsi="Helvetica" w:cs="Helvetica"/>
                <w:lang w:val="en-GB"/>
              </w:rPr>
            </w:pPr>
            <w:r w:rsidRPr="00E72F52">
              <w:rPr>
                <w:rFonts w:ascii="Helvetica" w:hAnsi="Helvetica" w:cs="Helvetica"/>
                <w:b/>
                <w:lang w:val="en-GB"/>
              </w:rPr>
              <w:t>2. Relevance</w:t>
            </w:r>
          </w:p>
        </w:tc>
        <w:tc>
          <w:tcPr>
            <w:tcW w:w="1525" w:type="dxa"/>
            <w:tcBorders>
              <w:top w:val="single" w:sz="4" w:space="0" w:color="auto"/>
              <w:bottom w:val="single" w:sz="4" w:space="0" w:color="auto"/>
            </w:tcBorders>
            <w:shd w:val="pct10" w:color="auto" w:fill="FFFFFF"/>
            <w:vAlign w:val="center"/>
          </w:tcPr>
          <w:p w:rsidR="00701BE5" w:rsidRPr="00E72F52" w:rsidRDefault="00701BE5" w:rsidP="00701BE5">
            <w:pPr>
              <w:jc w:val="center"/>
              <w:rPr>
                <w:rFonts w:ascii="Helvetica" w:hAnsi="Helvetica" w:cs="Helvetica"/>
                <w:b/>
                <w:lang w:val="en-GB"/>
              </w:rPr>
            </w:pPr>
            <w:r w:rsidRPr="00E72F52">
              <w:rPr>
                <w:rFonts w:ascii="Helvetica" w:hAnsi="Helvetica" w:cs="Helvetica"/>
                <w:b/>
                <w:lang w:val="en-GB"/>
              </w:rPr>
              <w:t>40</w:t>
            </w:r>
          </w:p>
        </w:tc>
        <w:tc>
          <w:tcPr>
            <w:tcW w:w="1350" w:type="dxa"/>
            <w:tcBorders>
              <w:top w:val="single" w:sz="4" w:space="0" w:color="auto"/>
              <w:bottom w:val="single" w:sz="4" w:space="0" w:color="auto"/>
            </w:tcBorders>
            <w:shd w:val="pct10" w:color="auto" w:fill="FFFFFF"/>
          </w:tcPr>
          <w:p w:rsidR="00701BE5" w:rsidRPr="00E72F52" w:rsidRDefault="00701BE5" w:rsidP="00701BE5">
            <w:pPr>
              <w:jc w:val="both"/>
              <w:rPr>
                <w:rFonts w:ascii="Helvetica" w:hAnsi="Helvetica" w:cs="Helvetica"/>
                <w:b/>
                <w:lang w:val="en-GB"/>
              </w:rPr>
            </w:pPr>
          </w:p>
        </w:tc>
      </w:tr>
      <w:tr w:rsidR="00701BE5" w:rsidRPr="00E72F52" w:rsidTr="00701BE5">
        <w:tc>
          <w:tcPr>
            <w:tcW w:w="7763" w:type="dxa"/>
            <w:tcBorders>
              <w:top w:val="single" w:sz="4" w:space="0" w:color="auto"/>
              <w:bottom w:val="nil"/>
            </w:tcBorders>
          </w:tcPr>
          <w:p w:rsidR="00701BE5" w:rsidRPr="00E72F52" w:rsidRDefault="00701BE5" w:rsidP="00701BE5">
            <w:pPr>
              <w:jc w:val="both"/>
              <w:rPr>
                <w:rFonts w:ascii="Helvetica" w:hAnsi="Helvetica" w:cs="Helvetica"/>
                <w:lang w:val="en-GB"/>
              </w:rPr>
            </w:pPr>
            <w:r w:rsidRPr="00E72F52">
              <w:rPr>
                <w:rFonts w:ascii="Helvetica" w:hAnsi="Helvetica" w:cs="Helvetica"/>
                <w:lang w:val="en-GB"/>
              </w:rPr>
              <w:t>2.1 How well the objective of the project is defined?</w:t>
            </w:r>
          </w:p>
        </w:tc>
        <w:tc>
          <w:tcPr>
            <w:tcW w:w="1525" w:type="dxa"/>
            <w:tcBorders>
              <w:top w:val="single" w:sz="4" w:space="0" w:color="auto"/>
              <w:bottom w:val="nil"/>
            </w:tcBorders>
          </w:tcPr>
          <w:p w:rsidR="00701BE5" w:rsidRPr="00E72F52" w:rsidRDefault="00701BE5" w:rsidP="00701BE5">
            <w:pPr>
              <w:jc w:val="center"/>
              <w:rPr>
                <w:rFonts w:ascii="Helvetica" w:hAnsi="Helvetica" w:cs="Helvetica"/>
                <w:lang w:val="fr-FR"/>
              </w:rPr>
            </w:pPr>
            <w:r w:rsidRPr="00E72F52">
              <w:rPr>
                <w:rFonts w:ascii="Helvetica" w:hAnsi="Helvetica" w:cs="Helvetica"/>
                <w:lang w:val="fr-FR"/>
              </w:rPr>
              <w:t>10</w:t>
            </w:r>
          </w:p>
        </w:tc>
        <w:tc>
          <w:tcPr>
            <w:tcW w:w="1350" w:type="dxa"/>
            <w:tcBorders>
              <w:top w:val="single" w:sz="4" w:space="0" w:color="auto"/>
              <w:bottom w:val="nil"/>
            </w:tcBorders>
          </w:tcPr>
          <w:p w:rsidR="00701BE5" w:rsidRPr="00E72F52" w:rsidRDefault="00701BE5" w:rsidP="00701BE5">
            <w:pPr>
              <w:jc w:val="both"/>
              <w:rPr>
                <w:rFonts w:ascii="Helvetica" w:hAnsi="Helvetica" w:cs="Helvetica"/>
                <w:lang w:val="fr-FR"/>
              </w:rPr>
            </w:pPr>
          </w:p>
        </w:tc>
      </w:tr>
      <w:tr w:rsidR="00701BE5" w:rsidRPr="00E72F52" w:rsidTr="00701BE5">
        <w:tc>
          <w:tcPr>
            <w:tcW w:w="7763" w:type="dxa"/>
          </w:tcPr>
          <w:p w:rsidR="00701BE5" w:rsidRPr="00E72F52" w:rsidRDefault="00701BE5" w:rsidP="00701BE5">
            <w:pPr>
              <w:jc w:val="both"/>
              <w:rPr>
                <w:rFonts w:ascii="Helvetica" w:hAnsi="Helvetica" w:cs="Helvetica"/>
                <w:lang w:val="en-GB"/>
              </w:rPr>
            </w:pPr>
            <w:r w:rsidRPr="00E72F52">
              <w:rPr>
                <w:rFonts w:ascii="Helvetica" w:hAnsi="Helvetica" w:cs="Helvetica"/>
                <w:lang w:val="en-GB"/>
              </w:rPr>
              <w:t>2.2 How clear and achievable/realistic the planned activities are?</w:t>
            </w:r>
          </w:p>
        </w:tc>
        <w:tc>
          <w:tcPr>
            <w:tcW w:w="1525" w:type="dxa"/>
          </w:tcPr>
          <w:p w:rsidR="00701BE5" w:rsidRPr="00E72F52" w:rsidRDefault="00701BE5" w:rsidP="00701BE5">
            <w:pPr>
              <w:jc w:val="center"/>
              <w:rPr>
                <w:rFonts w:ascii="Helvetica" w:hAnsi="Helvetica" w:cs="Helvetica"/>
                <w:lang w:val="fr-FR"/>
              </w:rPr>
            </w:pPr>
            <w:r w:rsidRPr="00E72F52">
              <w:rPr>
                <w:rFonts w:ascii="Helvetica" w:hAnsi="Helvetica" w:cs="Helvetica"/>
                <w:lang w:val="fr-FR"/>
              </w:rPr>
              <w:t>20</w:t>
            </w:r>
          </w:p>
        </w:tc>
        <w:tc>
          <w:tcPr>
            <w:tcW w:w="1350" w:type="dxa"/>
          </w:tcPr>
          <w:p w:rsidR="00701BE5" w:rsidRPr="00E72F52" w:rsidRDefault="00701BE5" w:rsidP="00701BE5">
            <w:pPr>
              <w:jc w:val="both"/>
              <w:rPr>
                <w:rFonts w:ascii="Helvetica" w:hAnsi="Helvetica" w:cs="Helvetica"/>
                <w:lang w:val="fr-FR"/>
              </w:rPr>
            </w:pPr>
          </w:p>
        </w:tc>
      </w:tr>
      <w:tr w:rsidR="00701BE5" w:rsidRPr="00E72F52" w:rsidTr="00701BE5">
        <w:tc>
          <w:tcPr>
            <w:tcW w:w="7763" w:type="dxa"/>
          </w:tcPr>
          <w:p w:rsidR="00701BE5" w:rsidRPr="00E72F52" w:rsidRDefault="00701BE5" w:rsidP="00701BE5">
            <w:pPr>
              <w:jc w:val="both"/>
              <w:rPr>
                <w:rFonts w:ascii="Helvetica" w:hAnsi="Helvetica" w:cs="Helvetica"/>
                <w:lang w:val="en-GB"/>
              </w:rPr>
            </w:pPr>
            <w:r w:rsidRPr="00E72F52">
              <w:rPr>
                <w:rFonts w:ascii="Helvetica" w:hAnsi="Helvetica" w:cs="Helvetica"/>
                <w:lang w:val="en-GB"/>
              </w:rPr>
              <w:t>2.4 How much the results of the project are measureable?</w:t>
            </w:r>
          </w:p>
        </w:tc>
        <w:tc>
          <w:tcPr>
            <w:tcW w:w="1525" w:type="dxa"/>
          </w:tcPr>
          <w:p w:rsidR="00701BE5" w:rsidRPr="00E72F52" w:rsidRDefault="00701BE5" w:rsidP="00701BE5">
            <w:pPr>
              <w:jc w:val="center"/>
              <w:rPr>
                <w:rFonts w:ascii="Helvetica" w:hAnsi="Helvetica" w:cs="Helvetica"/>
                <w:lang w:val="fr-FR"/>
              </w:rPr>
            </w:pPr>
            <w:r w:rsidRPr="00E72F52">
              <w:rPr>
                <w:rFonts w:ascii="Helvetica" w:hAnsi="Helvetica" w:cs="Helvetica"/>
                <w:lang w:val="fr-FR"/>
              </w:rPr>
              <w:t>10</w:t>
            </w:r>
          </w:p>
        </w:tc>
        <w:tc>
          <w:tcPr>
            <w:tcW w:w="1350" w:type="dxa"/>
          </w:tcPr>
          <w:p w:rsidR="00701BE5" w:rsidRPr="00E72F52" w:rsidRDefault="00701BE5" w:rsidP="00701BE5">
            <w:pPr>
              <w:jc w:val="both"/>
              <w:rPr>
                <w:rFonts w:ascii="Helvetica" w:hAnsi="Helvetica" w:cs="Helvetica"/>
                <w:lang w:val="fr-FR"/>
              </w:rPr>
            </w:pPr>
          </w:p>
        </w:tc>
      </w:tr>
      <w:tr w:rsidR="00701BE5" w:rsidRPr="00E72F52" w:rsidTr="00701BE5">
        <w:tc>
          <w:tcPr>
            <w:tcW w:w="7763" w:type="dxa"/>
            <w:shd w:val="pct10" w:color="auto" w:fill="FFFFFF"/>
            <w:vAlign w:val="center"/>
          </w:tcPr>
          <w:p w:rsidR="00701BE5" w:rsidRPr="00E72F52" w:rsidRDefault="00701BE5" w:rsidP="00701BE5">
            <w:pPr>
              <w:jc w:val="both"/>
              <w:rPr>
                <w:rFonts w:ascii="Helvetica" w:hAnsi="Helvetica" w:cs="Helvetica"/>
                <w:lang w:val="fr-FR"/>
              </w:rPr>
            </w:pPr>
            <w:r w:rsidRPr="00E72F52">
              <w:rPr>
                <w:rFonts w:ascii="Helvetica" w:hAnsi="Helvetica" w:cs="Helvetica"/>
                <w:lang w:val="fr-FR"/>
              </w:rPr>
              <w:br w:type="page"/>
            </w:r>
            <w:r w:rsidRPr="00E72F52">
              <w:rPr>
                <w:rFonts w:ascii="Helvetica" w:hAnsi="Helvetica" w:cs="Helvetica"/>
                <w:b/>
                <w:lang w:val="fr-FR"/>
              </w:rPr>
              <w:t xml:space="preserve">3. </w:t>
            </w:r>
            <w:r w:rsidRPr="00E72F52">
              <w:rPr>
                <w:rFonts w:ascii="Helvetica" w:hAnsi="Helvetica" w:cs="Helvetica"/>
                <w:b/>
                <w:lang w:val="en-GB"/>
              </w:rPr>
              <w:t>Sustainability</w:t>
            </w:r>
          </w:p>
        </w:tc>
        <w:tc>
          <w:tcPr>
            <w:tcW w:w="1525" w:type="dxa"/>
            <w:shd w:val="pct10" w:color="auto" w:fill="FFFFFF"/>
            <w:vAlign w:val="center"/>
          </w:tcPr>
          <w:p w:rsidR="00701BE5" w:rsidRPr="00E72F52" w:rsidRDefault="00701BE5" w:rsidP="00701BE5">
            <w:pPr>
              <w:jc w:val="center"/>
              <w:rPr>
                <w:rFonts w:ascii="Helvetica" w:hAnsi="Helvetica" w:cs="Helvetica"/>
                <w:b/>
                <w:lang w:val="fr-FR"/>
              </w:rPr>
            </w:pPr>
            <w:r w:rsidRPr="00E72F52">
              <w:rPr>
                <w:rFonts w:ascii="Helvetica" w:hAnsi="Helvetica" w:cs="Helvetica"/>
                <w:b/>
                <w:lang w:val="fr-FR"/>
              </w:rPr>
              <w:t>40</w:t>
            </w:r>
          </w:p>
        </w:tc>
        <w:tc>
          <w:tcPr>
            <w:tcW w:w="1350" w:type="dxa"/>
            <w:shd w:val="pct10" w:color="auto" w:fill="FFFFFF"/>
          </w:tcPr>
          <w:p w:rsidR="00701BE5" w:rsidRPr="00E72F52" w:rsidRDefault="00701BE5" w:rsidP="00701BE5">
            <w:pPr>
              <w:jc w:val="both"/>
              <w:rPr>
                <w:rFonts w:ascii="Helvetica" w:hAnsi="Helvetica" w:cs="Helvetica"/>
                <w:b/>
                <w:lang w:val="fr-FR"/>
              </w:rPr>
            </w:pPr>
          </w:p>
        </w:tc>
      </w:tr>
      <w:tr w:rsidR="00701BE5" w:rsidRPr="00E72F52" w:rsidTr="00701BE5">
        <w:tc>
          <w:tcPr>
            <w:tcW w:w="7763" w:type="dxa"/>
          </w:tcPr>
          <w:p w:rsidR="00701BE5" w:rsidRPr="00E72F52" w:rsidRDefault="00701BE5" w:rsidP="00701BE5">
            <w:pPr>
              <w:jc w:val="both"/>
              <w:rPr>
                <w:rFonts w:ascii="Helvetica" w:hAnsi="Helvetica" w:cs="Helvetica"/>
                <w:lang w:val="en-GB"/>
              </w:rPr>
            </w:pPr>
            <w:r w:rsidRPr="00E72F52">
              <w:rPr>
                <w:rFonts w:ascii="Helvetica" w:hAnsi="Helvetica" w:cs="Helvetica"/>
                <w:lang w:val="en-GB"/>
              </w:rPr>
              <w:t>4.1 Is the activity likely to repeat after the grant period expires?</w:t>
            </w:r>
          </w:p>
        </w:tc>
        <w:tc>
          <w:tcPr>
            <w:tcW w:w="1525" w:type="dxa"/>
          </w:tcPr>
          <w:p w:rsidR="00701BE5" w:rsidRPr="00E72F52" w:rsidRDefault="00701BE5" w:rsidP="00701BE5">
            <w:pPr>
              <w:jc w:val="center"/>
              <w:rPr>
                <w:rFonts w:ascii="Helvetica" w:hAnsi="Helvetica" w:cs="Helvetica"/>
                <w:lang w:val="fr-FR"/>
              </w:rPr>
            </w:pPr>
            <w:r w:rsidRPr="00E72F52">
              <w:rPr>
                <w:rFonts w:ascii="Helvetica" w:hAnsi="Helvetica" w:cs="Helvetica"/>
                <w:lang w:val="fr-FR"/>
              </w:rPr>
              <w:t>10</w:t>
            </w:r>
          </w:p>
        </w:tc>
        <w:tc>
          <w:tcPr>
            <w:tcW w:w="1350" w:type="dxa"/>
          </w:tcPr>
          <w:p w:rsidR="00701BE5" w:rsidRPr="00E72F52" w:rsidRDefault="00701BE5" w:rsidP="00701BE5">
            <w:pPr>
              <w:jc w:val="both"/>
              <w:rPr>
                <w:rFonts w:ascii="Helvetica" w:hAnsi="Helvetica" w:cs="Helvetica"/>
                <w:lang w:val="fr-FR"/>
              </w:rPr>
            </w:pPr>
          </w:p>
        </w:tc>
      </w:tr>
      <w:tr w:rsidR="00701BE5" w:rsidRPr="00E72F52" w:rsidTr="00701BE5">
        <w:tc>
          <w:tcPr>
            <w:tcW w:w="7763" w:type="dxa"/>
          </w:tcPr>
          <w:p w:rsidR="00701BE5" w:rsidRPr="00E72F52" w:rsidRDefault="00701BE5" w:rsidP="00701BE5">
            <w:pPr>
              <w:jc w:val="both"/>
              <w:rPr>
                <w:rFonts w:ascii="Helvetica" w:hAnsi="Helvetica" w:cs="Helvetica"/>
                <w:lang w:val="en-GB"/>
              </w:rPr>
            </w:pPr>
            <w:r w:rsidRPr="00E72F52">
              <w:rPr>
                <w:rFonts w:ascii="Helvetica" w:hAnsi="Helvetica" w:cs="Helvetica"/>
                <w:lang w:val="en-GB"/>
              </w:rPr>
              <w:lastRenderedPageBreak/>
              <w:t>4.2. The projected financial effects of the business.</w:t>
            </w:r>
          </w:p>
        </w:tc>
        <w:tc>
          <w:tcPr>
            <w:tcW w:w="1525" w:type="dxa"/>
          </w:tcPr>
          <w:p w:rsidR="00701BE5" w:rsidRPr="00E72F52" w:rsidRDefault="00701BE5" w:rsidP="00701BE5">
            <w:pPr>
              <w:jc w:val="center"/>
              <w:rPr>
                <w:rFonts w:ascii="Helvetica" w:hAnsi="Helvetica" w:cs="Helvetica"/>
                <w:lang w:val="fr-FR"/>
              </w:rPr>
            </w:pPr>
            <w:r w:rsidRPr="00E72F52">
              <w:rPr>
                <w:rFonts w:ascii="Helvetica" w:hAnsi="Helvetica" w:cs="Helvetica"/>
                <w:lang w:val="fr-FR"/>
              </w:rPr>
              <w:t>15</w:t>
            </w:r>
          </w:p>
        </w:tc>
        <w:tc>
          <w:tcPr>
            <w:tcW w:w="1350" w:type="dxa"/>
          </w:tcPr>
          <w:p w:rsidR="00701BE5" w:rsidRPr="00E72F52" w:rsidRDefault="00701BE5" w:rsidP="00701BE5">
            <w:pPr>
              <w:jc w:val="both"/>
              <w:rPr>
                <w:rFonts w:ascii="Helvetica" w:hAnsi="Helvetica" w:cs="Helvetica"/>
                <w:lang w:val="fr-FR"/>
              </w:rPr>
            </w:pPr>
          </w:p>
        </w:tc>
      </w:tr>
      <w:tr w:rsidR="00701BE5" w:rsidRPr="00E72F52" w:rsidTr="00701BE5">
        <w:trPr>
          <w:trHeight w:val="401"/>
        </w:trPr>
        <w:tc>
          <w:tcPr>
            <w:tcW w:w="7763" w:type="dxa"/>
            <w:tcBorders>
              <w:bottom w:val="single" w:sz="4" w:space="0" w:color="auto"/>
            </w:tcBorders>
          </w:tcPr>
          <w:p w:rsidR="00701BE5" w:rsidRPr="00E72F52" w:rsidRDefault="00701BE5" w:rsidP="00701BE5">
            <w:pPr>
              <w:jc w:val="both"/>
              <w:rPr>
                <w:rFonts w:ascii="Helvetica" w:hAnsi="Helvetica" w:cs="Helvetica"/>
                <w:i/>
                <w:lang w:val="en-GB"/>
              </w:rPr>
            </w:pPr>
            <w:r w:rsidRPr="00E72F52">
              <w:rPr>
                <w:rFonts w:ascii="Helvetica" w:hAnsi="Helvetica" w:cs="Helvetica"/>
                <w:lang w:val="en-GB"/>
              </w:rPr>
              <w:t>4.3 Is the funded business sustainable?</w:t>
            </w:r>
          </w:p>
        </w:tc>
        <w:tc>
          <w:tcPr>
            <w:tcW w:w="1525" w:type="dxa"/>
            <w:tcBorders>
              <w:bottom w:val="single" w:sz="4" w:space="0" w:color="auto"/>
            </w:tcBorders>
          </w:tcPr>
          <w:p w:rsidR="00701BE5" w:rsidRPr="00E72F52" w:rsidRDefault="00701BE5" w:rsidP="00701BE5">
            <w:pPr>
              <w:jc w:val="center"/>
              <w:rPr>
                <w:rFonts w:ascii="Helvetica" w:hAnsi="Helvetica" w:cs="Helvetica"/>
                <w:lang w:val="fr-FR"/>
              </w:rPr>
            </w:pPr>
            <w:r w:rsidRPr="00E72F52">
              <w:rPr>
                <w:rFonts w:ascii="Helvetica" w:hAnsi="Helvetica" w:cs="Helvetica"/>
                <w:lang w:val="fr-FR"/>
              </w:rPr>
              <w:t>15</w:t>
            </w:r>
          </w:p>
        </w:tc>
        <w:tc>
          <w:tcPr>
            <w:tcW w:w="1350" w:type="dxa"/>
            <w:tcBorders>
              <w:bottom w:val="single" w:sz="4" w:space="0" w:color="auto"/>
            </w:tcBorders>
          </w:tcPr>
          <w:p w:rsidR="00701BE5" w:rsidRPr="00E72F52" w:rsidRDefault="00701BE5" w:rsidP="00701BE5">
            <w:pPr>
              <w:jc w:val="both"/>
              <w:rPr>
                <w:rFonts w:ascii="Helvetica" w:hAnsi="Helvetica" w:cs="Helvetica"/>
                <w:lang w:val="fr-FR"/>
              </w:rPr>
            </w:pPr>
          </w:p>
        </w:tc>
      </w:tr>
      <w:tr w:rsidR="00701BE5" w:rsidRPr="00E72F52" w:rsidTr="00701BE5">
        <w:tc>
          <w:tcPr>
            <w:tcW w:w="7763" w:type="dxa"/>
            <w:shd w:val="pct10" w:color="auto" w:fill="FFFFFF"/>
            <w:vAlign w:val="center"/>
          </w:tcPr>
          <w:p w:rsidR="00701BE5" w:rsidRPr="00E72F52" w:rsidRDefault="00701BE5" w:rsidP="00701BE5">
            <w:pPr>
              <w:jc w:val="both"/>
              <w:rPr>
                <w:rFonts w:ascii="Helvetica" w:hAnsi="Helvetica" w:cs="Helvetica"/>
                <w:lang w:val="fr-FR"/>
              </w:rPr>
            </w:pPr>
            <w:r w:rsidRPr="00E72F52">
              <w:rPr>
                <w:rFonts w:ascii="Helvetica" w:hAnsi="Helvetica" w:cs="Helvetica"/>
                <w:lang w:val="fr-FR"/>
              </w:rPr>
              <w:br w:type="page"/>
            </w:r>
            <w:r w:rsidRPr="00E72F52">
              <w:rPr>
                <w:rFonts w:ascii="Helvetica" w:hAnsi="Helvetica" w:cs="Helvetica"/>
                <w:b/>
                <w:lang w:val="fr-FR"/>
              </w:rPr>
              <w:t xml:space="preserve">5. </w:t>
            </w:r>
            <w:r w:rsidRPr="00E72F52">
              <w:rPr>
                <w:rFonts w:ascii="Helvetica" w:hAnsi="Helvetica" w:cs="Helvetica"/>
                <w:b/>
                <w:lang w:val="en-GB"/>
              </w:rPr>
              <w:t>Budget and cost-effectiveness</w:t>
            </w:r>
          </w:p>
        </w:tc>
        <w:tc>
          <w:tcPr>
            <w:tcW w:w="1525" w:type="dxa"/>
            <w:tcBorders>
              <w:right w:val="single" w:sz="4" w:space="0" w:color="auto"/>
            </w:tcBorders>
            <w:shd w:val="pct10" w:color="auto" w:fill="FFFFFF"/>
            <w:vAlign w:val="center"/>
          </w:tcPr>
          <w:p w:rsidR="00701BE5" w:rsidRPr="00E72F52" w:rsidRDefault="00701BE5" w:rsidP="00701BE5">
            <w:pPr>
              <w:jc w:val="center"/>
              <w:rPr>
                <w:rFonts w:ascii="Helvetica" w:hAnsi="Helvetica" w:cs="Helvetica"/>
                <w:b/>
                <w:lang w:val="fr-FR"/>
              </w:rPr>
            </w:pPr>
            <w:r w:rsidRPr="00E72F52">
              <w:rPr>
                <w:rFonts w:ascii="Helvetica" w:hAnsi="Helvetica" w:cs="Helvetica"/>
                <w:b/>
                <w:lang w:val="fr-FR"/>
              </w:rPr>
              <w:t>10</w:t>
            </w:r>
          </w:p>
        </w:tc>
        <w:tc>
          <w:tcPr>
            <w:tcW w:w="1350" w:type="dxa"/>
            <w:tcBorders>
              <w:right w:val="single" w:sz="4" w:space="0" w:color="auto"/>
            </w:tcBorders>
            <w:shd w:val="pct10" w:color="auto" w:fill="FFFFFF"/>
          </w:tcPr>
          <w:p w:rsidR="00701BE5" w:rsidRPr="00E72F52" w:rsidRDefault="00701BE5" w:rsidP="00701BE5">
            <w:pPr>
              <w:jc w:val="both"/>
              <w:rPr>
                <w:rFonts w:ascii="Helvetica" w:hAnsi="Helvetica" w:cs="Helvetica"/>
                <w:b/>
                <w:lang w:val="fr-FR"/>
              </w:rPr>
            </w:pPr>
          </w:p>
        </w:tc>
      </w:tr>
      <w:tr w:rsidR="00701BE5" w:rsidRPr="00E72F52" w:rsidTr="00701BE5">
        <w:tc>
          <w:tcPr>
            <w:tcW w:w="7763" w:type="dxa"/>
          </w:tcPr>
          <w:p w:rsidR="00701BE5" w:rsidRPr="00E72F52" w:rsidRDefault="00701BE5" w:rsidP="00701BE5">
            <w:pPr>
              <w:jc w:val="both"/>
              <w:rPr>
                <w:rFonts w:ascii="Helvetica" w:hAnsi="Helvetica" w:cs="Helvetica"/>
                <w:lang w:val="en-GB"/>
              </w:rPr>
            </w:pPr>
            <w:r w:rsidRPr="00E72F52">
              <w:rPr>
                <w:rFonts w:ascii="Helvetica" w:hAnsi="Helvetica" w:cs="Helvetica"/>
                <w:lang w:val="en-GB"/>
              </w:rPr>
              <w:t>5.1 is the ratio between the estimated costs and the expected results satisfactory?</w:t>
            </w:r>
          </w:p>
        </w:tc>
        <w:tc>
          <w:tcPr>
            <w:tcW w:w="1525" w:type="dxa"/>
          </w:tcPr>
          <w:p w:rsidR="00701BE5" w:rsidRPr="00E72F52" w:rsidRDefault="00701BE5" w:rsidP="00701BE5">
            <w:pPr>
              <w:jc w:val="center"/>
              <w:rPr>
                <w:rFonts w:ascii="Helvetica" w:hAnsi="Helvetica" w:cs="Helvetica"/>
                <w:lang w:val="fr-FR"/>
              </w:rPr>
            </w:pPr>
            <w:r w:rsidRPr="00E72F52">
              <w:rPr>
                <w:rFonts w:ascii="Helvetica" w:hAnsi="Helvetica" w:cs="Helvetica"/>
                <w:lang w:val="fr-FR"/>
              </w:rPr>
              <w:t>5</w:t>
            </w:r>
          </w:p>
        </w:tc>
        <w:tc>
          <w:tcPr>
            <w:tcW w:w="1350" w:type="dxa"/>
          </w:tcPr>
          <w:p w:rsidR="00701BE5" w:rsidRPr="00E72F52" w:rsidRDefault="00701BE5" w:rsidP="00701BE5">
            <w:pPr>
              <w:jc w:val="both"/>
              <w:rPr>
                <w:rFonts w:ascii="Helvetica" w:hAnsi="Helvetica" w:cs="Helvetica"/>
                <w:lang w:val="fr-FR"/>
              </w:rPr>
            </w:pPr>
          </w:p>
        </w:tc>
      </w:tr>
      <w:tr w:rsidR="00701BE5" w:rsidRPr="00E72F52" w:rsidTr="00701BE5">
        <w:tc>
          <w:tcPr>
            <w:tcW w:w="7763" w:type="dxa"/>
          </w:tcPr>
          <w:p w:rsidR="00701BE5" w:rsidRPr="00E72F52" w:rsidRDefault="00701BE5" w:rsidP="00701BE5">
            <w:pPr>
              <w:jc w:val="both"/>
              <w:rPr>
                <w:rFonts w:ascii="Helvetica" w:hAnsi="Helvetica" w:cs="Helvetica"/>
                <w:lang w:val="en-GB"/>
              </w:rPr>
            </w:pPr>
            <w:r w:rsidRPr="00E72F52">
              <w:rPr>
                <w:rFonts w:ascii="Helvetica" w:hAnsi="Helvetica" w:cs="Helvetica"/>
                <w:lang w:val="en-GB"/>
              </w:rPr>
              <w:t>5.2 Is the proposed expenditure necessary for the implementation of the action?</w:t>
            </w:r>
          </w:p>
        </w:tc>
        <w:tc>
          <w:tcPr>
            <w:tcW w:w="1525" w:type="dxa"/>
          </w:tcPr>
          <w:p w:rsidR="00701BE5" w:rsidRPr="00E72F52" w:rsidRDefault="00701BE5" w:rsidP="00701BE5">
            <w:pPr>
              <w:jc w:val="center"/>
              <w:rPr>
                <w:rFonts w:ascii="Helvetica" w:hAnsi="Helvetica" w:cs="Helvetica"/>
                <w:lang w:val="fr-FR"/>
              </w:rPr>
            </w:pPr>
            <w:r w:rsidRPr="00E72F52">
              <w:rPr>
                <w:rFonts w:ascii="Helvetica" w:hAnsi="Helvetica" w:cs="Helvetica"/>
                <w:lang w:val="fr-FR"/>
              </w:rPr>
              <w:t>5</w:t>
            </w:r>
          </w:p>
        </w:tc>
        <w:tc>
          <w:tcPr>
            <w:tcW w:w="1350" w:type="dxa"/>
          </w:tcPr>
          <w:p w:rsidR="00701BE5" w:rsidRPr="00E72F52" w:rsidRDefault="00701BE5" w:rsidP="00701BE5">
            <w:pPr>
              <w:jc w:val="both"/>
              <w:rPr>
                <w:rFonts w:ascii="Helvetica" w:hAnsi="Helvetica" w:cs="Helvetica"/>
                <w:lang w:val="fr-FR"/>
              </w:rPr>
            </w:pPr>
          </w:p>
        </w:tc>
      </w:tr>
      <w:tr w:rsidR="00701BE5" w:rsidRPr="00E72F52" w:rsidTr="00701BE5">
        <w:tc>
          <w:tcPr>
            <w:tcW w:w="7763" w:type="dxa"/>
            <w:tcBorders>
              <w:top w:val="single" w:sz="6" w:space="0" w:color="auto"/>
              <w:left w:val="single" w:sz="6" w:space="0" w:color="auto"/>
              <w:bottom w:val="single" w:sz="6" w:space="0" w:color="auto"/>
              <w:right w:val="nil"/>
            </w:tcBorders>
            <w:shd w:val="pct10" w:color="auto" w:fill="FFFFFF"/>
            <w:vAlign w:val="center"/>
          </w:tcPr>
          <w:p w:rsidR="00701BE5" w:rsidRPr="00E72F52" w:rsidRDefault="00701BE5" w:rsidP="00701BE5">
            <w:pPr>
              <w:jc w:val="both"/>
              <w:rPr>
                <w:rFonts w:ascii="Helvetica" w:hAnsi="Helvetica" w:cs="Helvetica"/>
                <w:b/>
                <w:lang w:val="fr-FR"/>
              </w:rPr>
            </w:pPr>
            <w:r w:rsidRPr="00E72F52">
              <w:rPr>
                <w:rFonts w:ascii="Helvetica" w:hAnsi="Helvetica" w:cs="Helvetica"/>
                <w:b/>
                <w:lang w:val="en-GB"/>
              </w:rPr>
              <w:t>Maximum total score</w:t>
            </w:r>
          </w:p>
        </w:tc>
        <w:tc>
          <w:tcPr>
            <w:tcW w:w="1525" w:type="dxa"/>
            <w:tcBorders>
              <w:top w:val="single" w:sz="6" w:space="0" w:color="auto"/>
              <w:left w:val="single" w:sz="6" w:space="0" w:color="auto"/>
              <w:bottom w:val="single" w:sz="6" w:space="0" w:color="auto"/>
              <w:right w:val="single" w:sz="6" w:space="0" w:color="auto"/>
            </w:tcBorders>
            <w:shd w:val="pct10" w:color="auto" w:fill="FFFFFF"/>
            <w:vAlign w:val="center"/>
          </w:tcPr>
          <w:p w:rsidR="00701BE5" w:rsidRPr="00E72F52" w:rsidRDefault="00701BE5" w:rsidP="00701BE5">
            <w:pPr>
              <w:jc w:val="center"/>
              <w:rPr>
                <w:rFonts w:ascii="Helvetica" w:hAnsi="Helvetica" w:cs="Helvetica"/>
                <w:b/>
                <w:lang w:val="fr-FR"/>
              </w:rPr>
            </w:pPr>
            <w:r w:rsidRPr="00E72F52">
              <w:rPr>
                <w:rFonts w:ascii="Helvetica" w:hAnsi="Helvetica" w:cs="Helvetica"/>
                <w:b/>
                <w:lang w:val="fr-FR"/>
              </w:rPr>
              <w:t>100</w:t>
            </w:r>
          </w:p>
        </w:tc>
        <w:tc>
          <w:tcPr>
            <w:tcW w:w="1350" w:type="dxa"/>
            <w:tcBorders>
              <w:top w:val="single" w:sz="6" w:space="0" w:color="auto"/>
              <w:left w:val="single" w:sz="6" w:space="0" w:color="auto"/>
              <w:bottom w:val="single" w:sz="6" w:space="0" w:color="auto"/>
              <w:right w:val="single" w:sz="6" w:space="0" w:color="auto"/>
            </w:tcBorders>
            <w:shd w:val="pct10" w:color="auto" w:fill="FFFFFF"/>
          </w:tcPr>
          <w:p w:rsidR="00701BE5" w:rsidRPr="00E72F52" w:rsidRDefault="00701BE5" w:rsidP="00701BE5">
            <w:pPr>
              <w:jc w:val="both"/>
              <w:rPr>
                <w:rFonts w:ascii="Helvetica" w:hAnsi="Helvetica" w:cs="Helvetica"/>
                <w:b/>
                <w:lang w:val="fr-FR"/>
              </w:rPr>
            </w:pPr>
          </w:p>
        </w:tc>
      </w:tr>
    </w:tbl>
    <w:p w:rsidR="00701BE5" w:rsidRPr="00E72F52" w:rsidRDefault="00701BE5" w:rsidP="00404BAF">
      <w:pPr>
        <w:jc w:val="both"/>
        <w:rPr>
          <w:rFonts w:ascii="Helvetica" w:hAnsi="Helvetica" w:cs="Helvetica"/>
        </w:rPr>
      </w:pPr>
    </w:p>
    <w:p w:rsidR="00404BAF" w:rsidRPr="00E72F52" w:rsidRDefault="00404BAF" w:rsidP="001C7AEA">
      <w:pPr>
        <w:ind w:firstLine="720"/>
        <w:jc w:val="both"/>
        <w:rPr>
          <w:rFonts w:ascii="Helvetica" w:hAnsi="Helvetica" w:cs="Helvetica"/>
        </w:rPr>
      </w:pPr>
      <w:r w:rsidRPr="00E72F52">
        <w:rPr>
          <w:rFonts w:ascii="Helvetica" w:hAnsi="Helvetica" w:cs="Helvetica"/>
        </w:rPr>
        <w:t>After the evaluation, a table will be drawn up listing the applications ranked according to their score and within the limits of the funds available. In addition, a reserve list will be drawn up following the same criteria to be used if more funds should become available during the validity period of the reserve list.</w:t>
      </w:r>
    </w:p>
    <w:p w:rsidR="00404BAF" w:rsidRPr="00E72F52" w:rsidRDefault="00404BAF" w:rsidP="00404BAF">
      <w:pPr>
        <w:jc w:val="both"/>
        <w:rPr>
          <w:rFonts w:ascii="Helvetica" w:hAnsi="Helvetica" w:cs="Helvetica"/>
        </w:rPr>
      </w:pPr>
    </w:p>
    <w:p w:rsidR="009819C6" w:rsidRPr="00E72F52" w:rsidRDefault="00404BAF" w:rsidP="001C7AEA">
      <w:pPr>
        <w:ind w:firstLine="720"/>
        <w:jc w:val="both"/>
        <w:rPr>
          <w:rFonts w:ascii="Helvetica" w:hAnsi="Helvetica" w:cs="Helvetica"/>
        </w:rPr>
      </w:pPr>
      <w:r w:rsidRPr="00E72F52">
        <w:rPr>
          <w:rFonts w:ascii="Helvetica" w:hAnsi="Helvetica" w:cs="Helvetica"/>
        </w:rPr>
        <w:t>Any rejected application will be replaced by the next best placed application in the reserve list that falls within the available financial envelope.</w:t>
      </w:r>
    </w:p>
    <w:p w:rsidR="0007740E" w:rsidRPr="00E72F52" w:rsidRDefault="0007740E" w:rsidP="00231002">
      <w:pPr>
        <w:pStyle w:val="Heading2"/>
        <w:rPr>
          <w:rFonts w:ascii="Helvetica" w:hAnsi="Helvetica" w:cs="Helvetica"/>
        </w:rPr>
      </w:pPr>
      <w:bookmarkStart w:id="45" w:name="_Toc438502942"/>
      <w:bookmarkStart w:id="46" w:name="_Toc438503138"/>
      <w:r w:rsidRPr="00E72F52">
        <w:rPr>
          <w:rFonts w:ascii="Helvetica" w:hAnsi="Helvetica" w:cs="Helvetica"/>
          <w:color w:val="auto"/>
          <w:sz w:val="24"/>
        </w:rPr>
        <w:t>ANNEXES</w:t>
      </w:r>
      <w:bookmarkEnd w:id="45"/>
      <w:bookmarkEnd w:id="46"/>
    </w:p>
    <w:p w:rsidR="0007740E" w:rsidRPr="00E72F52" w:rsidRDefault="0007740E" w:rsidP="00FB341F">
      <w:pPr>
        <w:tabs>
          <w:tab w:val="left" w:pos="0"/>
        </w:tabs>
        <w:rPr>
          <w:rFonts w:ascii="Helvetica" w:hAnsi="Helvetica" w:cs="Helvetica"/>
          <w:b/>
        </w:rPr>
      </w:pPr>
    </w:p>
    <w:p w:rsidR="0007740E" w:rsidRPr="00E72F52" w:rsidRDefault="0007740E" w:rsidP="0007740E">
      <w:pPr>
        <w:pStyle w:val="ListParagraph"/>
        <w:numPr>
          <w:ilvl w:val="0"/>
          <w:numId w:val="26"/>
        </w:numPr>
        <w:tabs>
          <w:tab w:val="left" w:pos="0"/>
        </w:tabs>
        <w:ind w:left="720" w:hanging="360"/>
        <w:jc w:val="both"/>
        <w:rPr>
          <w:rFonts w:ascii="Helvetica" w:hAnsi="Helvetica" w:cs="Helvetica"/>
          <w:sz w:val="24"/>
        </w:rPr>
      </w:pPr>
      <w:r w:rsidRPr="00E72F52">
        <w:rPr>
          <w:rFonts w:ascii="Helvetica" w:hAnsi="Helvetica" w:cs="Helvetica"/>
          <w:sz w:val="24"/>
        </w:rPr>
        <w:t>Business plan form</w:t>
      </w:r>
    </w:p>
    <w:p w:rsidR="0007740E" w:rsidRPr="00E72F52" w:rsidRDefault="0007740E" w:rsidP="0007740E">
      <w:pPr>
        <w:pStyle w:val="ListParagraph"/>
        <w:numPr>
          <w:ilvl w:val="0"/>
          <w:numId w:val="26"/>
        </w:numPr>
        <w:tabs>
          <w:tab w:val="left" w:pos="0"/>
        </w:tabs>
        <w:ind w:left="720" w:hanging="360"/>
        <w:jc w:val="both"/>
        <w:rPr>
          <w:rFonts w:ascii="Helvetica" w:hAnsi="Helvetica" w:cs="Helvetica"/>
          <w:sz w:val="24"/>
        </w:rPr>
      </w:pPr>
      <w:r w:rsidRPr="00E72F52">
        <w:rPr>
          <w:rFonts w:ascii="Helvetica" w:hAnsi="Helvetica" w:cs="Helvetica"/>
          <w:sz w:val="24"/>
        </w:rPr>
        <w:t>Checklist</w:t>
      </w:r>
    </w:p>
    <w:p w:rsidR="0007740E" w:rsidRPr="00E72F52" w:rsidRDefault="0007740E" w:rsidP="0007740E">
      <w:pPr>
        <w:pStyle w:val="ListParagraph"/>
        <w:numPr>
          <w:ilvl w:val="0"/>
          <w:numId w:val="26"/>
        </w:numPr>
        <w:tabs>
          <w:tab w:val="left" w:pos="0"/>
        </w:tabs>
        <w:ind w:left="720" w:hanging="360"/>
        <w:jc w:val="both"/>
        <w:rPr>
          <w:rFonts w:ascii="Helvetica" w:hAnsi="Helvetica" w:cs="Helvetica"/>
          <w:sz w:val="24"/>
        </w:rPr>
      </w:pPr>
      <w:r w:rsidRPr="00E72F52">
        <w:rPr>
          <w:rFonts w:ascii="Helvetica" w:hAnsi="Helvetica" w:cs="Helvetica"/>
          <w:sz w:val="24"/>
        </w:rPr>
        <w:t>List of supporting documents</w:t>
      </w:r>
    </w:p>
    <w:p w:rsidR="007B07B4" w:rsidRPr="00E72F52" w:rsidRDefault="007B07B4" w:rsidP="0007740E">
      <w:pPr>
        <w:pStyle w:val="ListParagraph"/>
        <w:numPr>
          <w:ilvl w:val="0"/>
          <w:numId w:val="26"/>
        </w:numPr>
        <w:tabs>
          <w:tab w:val="left" w:pos="0"/>
        </w:tabs>
        <w:ind w:left="720" w:hanging="360"/>
        <w:jc w:val="both"/>
        <w:rPr>
          <w:rFonts w:ascii="Helvetica" w:hAnsi="Helvetica" w:cs="Helvetica"/>
          <w:sz w:val="24"/>
        </w:rPr>
      </w:pPr>
      <w:r w:rsidRPr="00E72F52">
        <w:rPr>
          <w:rFonts w:ascii="Helvetica" w:hAnsi="Helvetica" w:cs="Helvetica"/>
          <w:sz w:val="24"/>
        </w:rPr>
        <w:t>CV template</w:t>
      </w:r>
    </w:p>
    <w:sectPr w:rsidR="007B07B4" w:rsidRPr="00E72F52" w:rsidSect="00D95988">
      <w:headerReference w:type="default" r:id="rId11"/>
      <w:footerReference w:type="default" r:id="rId12"/>
      <w:pgSz w:w="12240" w:h="15840"/>
      <w:pgMar w:top="720" w:right="900" w:bottom="810" w:left="900" w:header="36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5CED" w:rsidRDefault="00615CED" w:rsidP="00FB341F">
      <w:r>
        <w:separator/>
      </w:r>
    </w:p>
  </w:endnote>
  <w:endnote w:type="continuationSeparator" w:id="1">
    <w:p w:rsidR="00615CED" w:rsidRDefault="00615CED" w:rsidP="00FB34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ayout w:type="fixed"/>
      <w:tblLook w:val="04A0"/>
    </w:tblPr>
    <w:tblGrid>
      <w:gridCol w:w="8838"/>
      <w:gridCol w:w="1818"/>
    </w:tblGrid>
    <w:tr w:rsidR="009819C6" w:rsidTr="00B651AC">
      <w:tc>
        <w:tcPr>
          <w:tcW w:w="10656" w:type="dxa"/>
          <w:gridSpan w:val="2"/>
        </w:tcPr>
        <w:p w:rsidR="009819C6" w:rsidRPr="00B651AC" w:rsidRDefault="009819C6" w:rsidP="00B651AC">
          <w:pPr>
            <w:tabs>
              <w:tab w:val="left" w:pos="0"/>
            </w:tabs>
            <w:jc w:val="right"/>
            <w:rPr>
              <w:rFonts w:ascii="Arial" w:hAnsi="Arial" w:cs="Arial"/>
              <w:sz w:val="16"/>
              <w:szCs w:val="16"/>
            </w:rPr>
          </w:pPr>
        </w:p>
        <w:p w:rsidR="009819C6" w:rsidRPr="00B651AC" w:rsidRDefault="009819C6" w:rsidP="00B651AC">
          <w:pPr>
            <w:tabs>
              <w:tab w:val="left" w:pos="0"/>
            </w:tabs>
            <w:jc w:val="right"/>
            <w:rPr>
              <w:rFonts w:ascii="Arial" w:hAnsi="Arial" w:cs="Arial"/>
              <w:sz w:val="18"/>
              <w:szCs w:val="18"/>
            </w:rPr>
          </w:pPr>
          <w:r w:rsidRPr="00B651AC">
            <w:rPr>
              <w:rFonts w:ascii="Arial" w:hAnsi="Arial" w:cs="Arial"/>
              <w:sz w:val="18"/>
              <w:szCs w:val="18"/>
            </w:rPr>
            <w:t xml:space="preserve"> Implemented by</w:t>
          </w:r>
          <w:r w:rsidRPr="00B651AC">
            <w:rPr>
              <w:rFonts w:ascii="Arial" w:hAnsi="Arial" w:cs="Arial"/>
              <w:sz w:val="18"/>
              <w:szCs w:val="18"/>
            </w:rPr>
            <w:tab/>
          </w:r>
        </w:p>
        <w:p w:rsidR="009819C6" w:rsidRPr="00B651AC" w:rsidRDefault="009819C6" w:rsidP="00B651AC">
          <w:pPr>
            <w:tabs>
              <w:tab w:val="left" w:pos="0"/>
            </w:tabs>
            <w:jc w:val="right"/>
            <w:rPr>
              <w:rFonts w:ascii="Arial" w:hAnsi="Arial" w:cs="Arial"/>
              <w:sz w:val="16"/>
              <w:szCs w:val="16"/>
            </w:rPr>
          </w:pPr>
        </w:p>
      </w:tc>
    </w:tr>
    <w:tr w:rsidR="009819C6" w:rsidTr="00B651AC">
      <w:trPr>
        <w:trHeight w:val="1061"/>
      </w:trPr>
      <w:tc>
        <w:tcPr>
          <w:tcW w:w="8838" w:type="dxa"/>
        </w:tcPr>
        <w:p w:rsidR="009819C6" w:rsidRPr="00B651AC" w:rsidRDefault="00B651AC" w:rsidP="00B651AC">
          <w:pPr>
            <w:tabs>
              <w:tab w:val="left" w:pos="0"/>
            </w:tabs>
            <w:rPr>
              <w:sz w:val="22"/>
              <w:szCs w:val="22"/>
            </w:rPr>
          </w:pPr>
          <w:r w:rsidRPr="00B651AC">
            <w:rPr>
              <w:noProof/>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6" type="#_x0000_t75" style="width:1in;height:49.4pt;flip:y;visibility:visible">
                <v:imagedata r:id="rId1" o:title=""/>
              </v:shape>
            </w:pict>
          </w:r>
          <w:r w:rsidR="003A4627">
            <w:rPr>
              <w:noProof/>
              <w:sz w:val="22"/>
              <w:szCs w:val="22"/>
              <w:lang w:eastAsia="en-US"/>
            </w:rPr>
            <w:t xml:space="preserve">   </w:t>
          </w:r>
          <w:r w:rsidR="009819C6" w:rsidRPr="00B651AC">
            <w:rPr>
              <w:rFonts w:ascii="Arial" w:hAnsi="Arial" w:cs="Arial"/>
              <w:sz w:val="20"/>
              <w:szCs w:val="18"/>
            </w:rPr>
            <w:t>EU-funded</w:t>
          </w:r>
          <w:r w:rsidR="003A4627">
            <w:rPr>
              <w:rFonts w:ascii="Arial" w:hAnsi="Arial" w:cs="Arial"/>
              <w:sz w:val="20"/>
              <w:szCs w:val="18"/>
            </w:rPr>
            <w:t xml:space="preserve"> </w:t>
          </w:r>
          <w:r w:rsidR="009819C6" w:rsidRPr="00B651AC">
            <w:rPr>
              <w:rFonts w:ascii="Arial" w:hAnsi="Arial" w:cs="Arial"/>
              <w:sz w:val="20"/>
              <w:szCs w:val="18"/>
            </w:rPr>
            <w:t>project</w:t>
          </w:r>
          <w:r w:rsidR="003A4627">
            <w:rPr>
              <w:rFonts w:ascii="Arial" w:hAnsi="Arial" w:cs="Arial"/>
              <w:sz w:val="20"/>
              <w:szCs w:val="18"/>
            </w:rPr>
            <w:t xml:space="preserve"> </w:t>
          </w:r>
          <w:r w:rsidR="009819C6" w:rsidRPr="00B651AC">
            <w:rPr>
              <w:rFonts w:ascii="Arial" w:hAnsi="Arial" w:cs="Arial"/>
              <w:sz w:val="20"/>
              <w:szCs w:val="18"/>
            </w:rPr>
            <w:t>managed by the European Union Office in Kosovo</w:t>
          </w:r>
        </w:p>
      </w:tc>
      <w:tc>
        <w:tcPr>
          <w:tcW w:w="1818" w:type="dxa"/>
          <w:vAlign w:val="bottom"/>
        </w:tcPr>
        <w:p w:rsidR="009819C6" w:rsidRPr="00B651AC" w:rsidRDefault="00B651AC" w:rsidP="00B651AC">
          <w:pPr>
            <w:tabs>
              <w:tab w:val="left" w:pos="0"/>
            </w:tabs>
            <w:jc w:val="right"/>
            <w:rPr>
              <w:sz w:val="22"/>
              <w:szCs w:val="22"/>
            </w:rPr>
          </w:pPr>
          <w:r w:rsidRPr="00B651AC">
            <w:rPr>
              <w:noProof/>
              <w:sz w:val="22"/>
              <w:szCs w:val="22"/>
              <w:lang w:eastAsia="en-US"/>
            </w:rPr>
            <w:pict>
              <v:shape id="Picture 1" o:spid="_x0000_i1027" type="#_x0000_t75" style="width:88.75pt;height:49.4pt;visibility:visible">
                <v:imagedata r:id="rId2" o:title=""/>
              </v:shape>
            </w:pict>
          </w:r>
        </w:p>
      </w:tc>
    </w:tr>
  </w:tbl>
  <w:p w:rsidR="009819C6" w:rsidRDefault="009819C6">
    <w:pPr>
      <w:pStyle w:val="Footer"/>
    </w:pPr>
  </w:p>
  <w:p w:rsidR="009819C6" w:rsidRDefault="009819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5CED" w:rsidRDefault="00615CED" w:rsidP="00FB341F">
      <w:r>
        <w:separator/>
      </w:r>
    </w:p>
  </w:footnote>
  <w:footnote w:type="continuationSeparator" w:id="1">
    <w:p w:rsidR="00615CED" w:rsidRDefault="00615CED" w:rsidP="00FB34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0656"/>
    </w:tblGrid>
    <w:tr w:rsidR="009819C6" w:rsidTr="00B651AC">
      <w:tc>
        <w:tcPr>
          <w:tcW w:w="10656" w:type="dxa"/>
          <w:vAlign w:val="center"/>
        </w:tcPr>
        <w:p w:rsidR="009819C6" w:rsidRPr="00B651AC" w:rsidRDefault="00B651AC" w:rsidP="00B651AC">
          <w:pPr>
            <w:pStyle w:val="Header"/>
            <w:ind w:left="-90" w:right="-90"/>
          </w:pPr>
          <w:r w:rsidRPr="00B651A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25" type="#_x0000_t75" style="width:531.65pt;height:82.05pt;visibility:visible">
                <v:imagedata r:id="rId1" o:title=""/>
              </v:shape>
            </w:pict>
          </w:r>
        </w:p>
      </w:tc>
    </w:tr>
  </w:tbl>
  <w:p w:rsidR="009819C6" w:rsidRDefault="009819C6" w:rsidP="00B07D05">
    <w:pPr>
      <w:pStyle w:val="Header"/>
    </w:pPr>
  </w:p>
  <w:p w:rsidR="009819C6" w:rsidRDefault="009819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D3BEA"/>
    <w:multiLevelType w:val="hybridMultilevel"/>
    <w:tmpl w:val="EF3C5D90"/>
    <w:lvl w:ilvl="0" w:tplc="B1A481D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3F6218"/>
    <w:multiLevelType w:val="hybridMultilevel"/>
    <w:tmpl w:val="D83CF9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DC1E60"/>
    <w:multiLevelType w:val="hybridMultilevel"/>
    <w:tmpl w:val="047C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E948D7"/>
    <w:multiLevelType w:val="hybridMultilevel"/>
    <w:tmpl w:val="8CF40992"/>
    <w:lvl w:ilvl="0" w:tplc="08090001">
      <w:start w:val="1"/>
      <w:numFmt w:val="bullet"/>
      <w:lvlText w:val=""/>
      <w:lvlJc w:val="left"/>
      <w:pPr>
        <w:tabs>
          <w:tab w:val="num" w:pos="-700"/>
        </w:tabs>
        <w:ind w:left="-700" w:hanging="360"/>
      </w:pPr>
      <w:rPr>
        <w:rFonts w:ascii="Symbol" w:hAnsi="Symbol" w:hint="default"/>
      </w:rPr>
    </w:lvl>
    <w:lvl w:ilvl="1" w:tplc="08090003" w:tentative="1">
      <w:start w:val="1"/>
      <w:numFmt w:val="bullet"/>
      <w:lvlText w:val="o"/>
      <w:lvlJc w:val="left"/>
      <w:pPr>
        <w:tabs>
          <w:tab w:val="num" w:pos="20"/>
        </w:tabs>
        <w:ind w:left="20" w:hanging="360"/>
      </w:pPr>
      <w:rPr>
        <w:rFonts w:ascii="Courier New" w:hAnsi="Courier New" w:cs="Courier New" w:hint="default"/>
      </w:rPr>
    </w:lvl>
    <w:lvl w:ilvl="2" w:tplc="08090005" w:tentative="1">
      <w:start w:val="1"/>
      <w:numFmt w:val="bullet"/>
      <w:lvlText w:val=""/>
      <w:lvlJc w:val="left"/>
      <w:pPr>
        <w:tabs>
          <w:tab w:val="num" w:pos="740"/>
        </w:tabs>
        <w:ind w:left="740" w:hanging="360"/>
      </w:pPr>
      <w:rPr>
        <w:rFonts w:ascii="Wingdings" w:hAnsi="Wingdings" w:hint="default"/>
      </w:rPr>
    </w:lvl>
    <w:lvl w:ilvl="3" w:tplc="08090001" w:tentative="1">
      <w:start w:val="1"/>
      <w:numFmt w:val="bullet"/>
      <w:lvlText w:val=""/>
      <w:lvlJc w:val="left"/>
      <w:pPr>
        <w:tabs>
          <w:tab w:val="num" w:pos="1460"/>
        </w:tabs>
        <w:ind w:left="1460" w:hanging="360"/>
      </w:pPr>
      <w:rPr>
        <w:rFonts w:ascii="Symbol" w:hAnsi="Symbol" w:hint="default"/>
      </w:rPr>
    </w:lvl>
    <w:lvl w:ilvl="4" w:tplc="08090003" w:tentative="1">
      <w:start w:val="1"/>
      <w:numFmt w:val="bullet"/>
      <w:lvlText w:val="o"/>
      <w:lvlJc w:val="left"/>
      <w:pPr>
        <w:tabs>
          <w:tab w:val="num" w:pos="2180"/>
        </w:tabs>
        <w:ind w:left="2180" w:hanging="360"/>
      </w:pPr>
      <w:rPr>
        <w:rFonts w:ascii="Courier New" w:hAnsi="Courier New" w:cs="Courier New" w:hint="default"/>
      </w:rPr>
    </w:lvl>
    <w:lvl w:ilvl="5" w:tplc="08090005" w:tentative="1">
      <w:start w:val="1"/>
      <w:numFmt w:val="bullet"/>
      <w:lvlText w:val=""/>
      <w:lvlJc w:val="left"/>
      <w:pPr>
        <w:tabs>
          <w:tab w:val="num" w:pos="2900"/>
        </w:tabs>
        <w:ind w:left="2900" w:hanging="360"/>
      </w:pPr>
      <w:rPr>
        <w:rFonts w:ascii="Wingdings" w:hAnsi="Wingdings" w:hint="default"/>
      </w:rPr>
    </w:lvl>
    <w:lvl w:ilvl="6" w:tplc="08090001" w:tentative="1">
      <w:start w:val="1"/>
      <w:numFmt w:val="bullet"/>
      <w:lvlText w:val=""/>
      <w:lvlJc w:val="left"/>
      <w:pPr>
        <w:tabs>
          <w:tab w:val="num" w:pos="3620"/>
        </w:tabs>
        <w:ind w:left="3620" w:hanging="360"/>
      </w:pPr>
      <w:rPr>
        <w:rFonts w:ascii="Symbol" w:hAnsi="Symbol" w:hint="default"/>
      </w:rPr>
    </w:lvl>
    <w:lvl w:ilvl="7" w:tplc="08090003" w:tentative="1">
      <w:start w:val="1"/>
      <w:numFmt w:val="bullet"/>
      <w:lvlText w:val="o"/>
      <w:lvlJc w:val="left"/>
      <w:pPr>
        <w:tabs>
          <w:tab w:val="num" w:pos="4340"/>
        </w:tabs>
        <w:ind w:left="4340" w:hanging="360"/>
      </w:pPr>
      <w:rPr>
        <w:rFonts w:ascii="Courier New" w:hAnsi="Courier New" w:cs="Courier New" w:hint="default"/>
      </w:rPr>
    </w:lvl>
    <w:lvl w:ilvl="8" w:tplc="08090005" w:tentative="1">
      <w:start w:val="1"/>
      <w:numFmt w:val="bullet"/>
      <w:lvlText w:val=""/>
      <w:lvlJc w:val="left"/>
      <w:pPr>
        <w:tabs>
          <w:tab w:val="num" w:pos="5060"/>
        </w:tabs>
        <w:ind w:left="5060" w:hanging="360"/>
      </w:pPr>
      <w:rPr>
        <w:rFonts w:ascii="Wingdings" w:hAnsi="Wingdings" w:hint="default"/>
      </w:rPr>
    </w:lvl>
  </w:abstractNum>
  <w:abstractNum w:abstractNumId="4">
    <w:nsid w:val="278373FA"/>
    <w:multiLevelType w:val="hybridMultilevel"/>
    <w:tmpl w:val="1D8039FA"/>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29056296"/>
    <w:multiLevelType w:val="hybridMultilevel"/>
    <w:tmpl w:val="BA783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D0D84"/>
    <w:multiLevelType w:val="hybridMultilevel"/>
    <w:tmpl w:val="5EB01E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AC45C63"/>
    <w:multiLevelType w:val="hybridMultilevel"/>
    <w:tmpl w:val="00980F9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nsid w:val="2CA0292A"/>
    <w:multiLevelType w:val="hybridMultilevel"/>
    <w:tmpl w:val="C5F26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F3E21CC"/>
    <w:multiLevelType w:val="hybridMultilevel"/>
    <w:tmpl w:val="9EC2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104954"/>
    <w:multiLevelType w:val="hybridMultilevel"/>
    <w:tmpl w:val="DD0A59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A2014C0"/>
    <w:multiLevelType w:val="hybridMultilevel"/>
    <w:tmpl w:val="6DD6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41340A"/>
    <w:multiLevelType w:val="hybridMultilevel"/>
    <w:tmpl w:val="666CC7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4ED9272C"/>
    <w:multiLevelType w:val="hybridMultilevel"/>
    <w:tmpl w:val="E090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DC6128"/>
    <w:multiLevelType w:val="hybridMultilevel"/>
    <w:tmpl w:val="2FEE0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EF70151"/>
    <w:multiLevelType w:val="hybridMultilevel"/>
    <w:tmpl w:val="C61A6ED8"/>
    <w:lvl w:ilvl="0" w:tplc="04090001">
      <w:start w:val="1"/>
      <w:numFmt w:val="bullet"/>
      <w:lvlText w:val=""/>
      <w:lvlJc w:val="left"/>
      <w:pPr>
        <w:ind w:left="1440" w:hanging="360"/>
      </w:pPr>
      <w:rPr>
        <w:rFonts w:ascii="Symbol" w:hAnsi="Symbol" w:hint="default"/>
      </w:rPr>
    </w:lvl>
    <w:lvl w:ilvl="1" w:tplc="AFBE86E2">
      <w:numFmt w:val="bullet"/>
      <w:lvlText w:val="•"/>
      <w:lvlJc w:val="left"/>
      <w:pPr>
        <w:ind w:left="2520" w:hanging="720"/>
      </w:pPr>
      <w:rPr>
        <w:rFonts w:ascii="Helvetica" w:eastAsia="Times New Roman" w:hAnsi="Helvetica" w:cs="Helvetic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092006D"/>
    <w:multiLevelType w:val="hybridMultilevel"/>
    <w:tmpl w:val="7C1A5284"/>
    <w:lvl w:ilvl="0" w:tplc="84424A2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1793A06"/>
    <w:multiLevelType w:val="hybridMultilevel"/>
    <w:tmpl w:val="513830DA"/>
    <w:lvl w:ilvl="0" w:tplc="84424A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8670CE"/>
    <w:multiLevelType w:val="hybridMultilevel"/>
    <w:tmpl w:val="B274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7E02B5"/>
    <w:multiLevelType w:val="hybridMultilevel"/>
    <w:tmpl w:val="7AD82A5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659A190A"/>
    <w:multiLevelType w:val="hybridMultilevel"/>
    <w:tmpl w:val="A30A437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1">
    <w:nsid w:val="663E212F"/>
    <w:multiLevelType w:val="hybridMultilevel"/>
    <w:tmpl w:val="A256589A"/>
    <w:lvl w:ilvl="0" w:tplc="846469D4">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CD5199"/>
    <w:multiLevelType w:val="hybridMultilevel"/>
    <w:tmpl w:val="59AC9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2BE39DF"/>
    <w:multiLevelType w:val="hybridMultilevel"/>
    <w:tmpl w:val="BFC448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6C11B7A"/>
    <w:multiLevelType w:val="hybridMultilevel"/>
    <w:tmpl w:val="0E24EC3C"/>
    <w:lvl w:ilvl="0" w:tplc="B1A481DC">
      <w:start w:val="1"/>
      <w:numFmt w:val="decimal"/>
      <w:lvlText w:val="%1."/>
      <w:lvlJc w:val="left"/>
      <w:pPr>
        <w:ind w:left="1080" w:hanging="720"/>
      </w:pPr>
      <w:rPr>
        <w:rFonts w:hint="default"/>
      </w:rPr>
    </w:lvl>
    <w:lvl w:ilvl="1" w:tplc="EB28E6EA">
      <w:start w:val="3"/>
      <w:numFmt w:val="bullet"/>
      <w:lvlText w:val="-"/>
      <w:lvlJc w:val="left"/>
      <w:pPr>
        <w:ind w:left="1800" w:hanging="720"/>
      </w:pPr>
      <w:rPr>
        <w:rFonts w:ascii="Times New Roman" w:eastAsia="Times New Roman" w:hAnsi="Times New Roman" w:cs="Times New Roman" w:hint="default"/>
      </w:rPr>
    </w:lvl>
    <w:lvl w:ilvl="2" w:tplc="158288D8">
      <w:numFmt w:val="bullet"/>
      <w:lvlText w:val="•"/>
      <w:lvlJc w:val="left"/>
      <w:pPr>
        <w:ind w:left="2700" w:hanging="720"/>
      </w:pPr>
      <w:rPr>
        <w:rFonts w:ascii="Calibri" w:eastAsia="Times New Roman" w:hAnsi="Calibri" w:cs="Calibri" w:hint="default"/>
      </w:rPr>
    </w:lvl>
    <w:lvl w:ilvl="3" w:tplc="488ED812">
      <w:start w:val="1"/>
      <w:numFmt w:val="lowerRoman"/>
      <w:lvlText w:val="%4."/>
      <w:lvlJc w:val="left"/>
      <w:pPr>
        <w:ind w:left="3240" w:hanging="720"/>
      </w:pPr>
      <w:rPr>
        <w:rFonts w:hint="default"/>
      </w:rPr>
    </w:lvl>
    <w:lvl w:ilvl="4" w:tplc="5108230A">
      <w:start w:val="1"/>
      <w:numFmt w:val="upperRoman"/>
      <w:lvlText w:val="%5."/>
      <w:lvlJc w:val="left"/>
      <w:pPr>
        <w:ind w:left="3960" w:hanging="72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533424"/>
    <w:multiLevelType w:val="hybridMultilevel"/>
    <w:tmpl w:val="EAE879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A626032"/>
    <w:multiLevelType w:val="hybridMultilevel"/>
    <w:tmpl w:val="4DB6C1E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7BA23D6C"/>
    <w:multiLevelType w:val="hybridMultilevel"/>
    <w:tmpl w:val="42BEC596"/>
    <w:lvl w:ilvl="0" w:tplc="B1A481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26640A"/>
    <w:multiLevelType w:val="hybridMultilevel"/>
    <w:tmpl w:val="2014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E75491"/>
    <w:multiLevelType w:val="hybridMultilevel"/>
    <w:tmpl w:val="4AE21224"/>
    <w:lvl w:ilvl="0" w:tplc="846469D4">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F87930"/>
    <w:multiLevelType w:val="hybridMultilevel"/>
    <w:tmpl w:val="07C092C8"/>
    <w:lvl w:ilvl="0" w:tplc="846469D4">
      <w:numFmt w:val="bullet"/>
      <w:lvlText w:val="•"/>
      <w:lvlJc w:val="left"/>
      <w:pPr>
        <w:ind w:left="1440" w:hanging="72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FDC0081"/>
    <w:multiLevelType w:val="hybridMultilevel"/>
    <w:tmpl w:val="1E588302"/>
    <w:lvl w:ilvl="0" w:tplc="846469D4">
      <w:numFmt w:val="bullet"/>
      <w:lvlText w:val="•"/>
      <w:lvlJc w:val="left"/>
      <w:pPr>
        <w:ind w:left="3420" w:hanging="720"/>
      </w:pPr>
      <w:rPr>
        <w:rFonts w:ascii="Calibri" w:eastAsia="Times New Roman" w:hAnsi="Calibri" w:cs="Times New Roman"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num w:numId="1">
    <w:abstractNumId w:val="16"/>
  </w:num>
  <w:num w:numId="2">
    <w:abstractNumId w:val="0"/>
  </w:num>
  <w:num w:numId="3">
    <w:abstractNumId w:val="9"/>
  </w:num>
  <w:num w:numId="4">
    <w:abstractNumId w:val="24"/>
  </w:num>
  <w:num w:numId="5">
    <w:abstractNumId w:val="27"/>
  </w:num>
  <w:num w:numId="6">
    <w:abstractNumId w:val="25"/>
  </w:num>
  <w:num w:numId="7">
    <w:abstractNumId w:val="4"/>
  </w:num>
  <w:num w:numId="8">
    <w:abstractNumId w:val="6"/>
  </w:num>
  <w:num w:numId="9">
    <w:abstractNumId w:val="19"/>
  </w:num>
  <w:num w:numId="10">
    <w:abstractNumId w:val="3"/>
  </w:num>
  <w:num w:numId="11">
    <w:abstractNumId w:val="14"/>
  </w:num>
  <w:num w:numId="12">
    <w:abstractNumId w:val="22"/>
  </w:num>
  <w:num w:numId="13">
    <w:abstractNumId w:val="17"/>
  </w:num>
  <w:num w:numId="14">
    <w:abstractNumId w:val="23"/>
  </w:num>
  <w:num w:numId="15">
    <w:abstractNumId w:val="18"/>
  </w:num>
  <w:num w:numId="16">
    <w:abstractNumId w:val="1"/>
  </w:num>
  <w:num w:numId="17">
    <w:abstractNumId w:val="10"/>
  </w:num>
  <w:num w:numId="18">
    <w:abstractNumId w:val="13"/>
  </w:num>
  <w:num w:numId="19">
    <w:abstractNumId w:val="20"/>
  </w:num>
  <w:num w:numId="20">
    <w:abstractNumId w:val="8"/>
  </w:num>
  <w:num w:numId="21">
    <w:abstractNumId w:val="28"/>
  </w:num>
  <w:num w:numId="22">
    <w:abstractNumId w:val="11"/>
  </w:num>
  <w:num w:numId="23">
    <w:abstractNumId w:val="29"/>
  </w:num>
  <w:num w:numId="24">
    <w:abstractNumId w:val="30"/>
  </w:num>
  <w:num w:numId="25">
    <w:abstractNumId w:val="31"/>
  </w:num>
  <w:num w:numId="26">
    <w:abstractNumId w:val="21"/>
  </w:num>
  <w:num w:numId="27">
    <w:abstractNumId w:val="12"/>
  </w:num>
  <w:num w:numId="28">
    <w:abstractNumId w:val="15"/>
  </w:num>
  <w:num w:numId="29">
    <w:abstractNumId w:val="5"/>
  </w:num>
  <w:num w:numId="30">
    <w:abstractNumId w:val="26"/>
  </w:num>
  <w:num w:numId="31">
    <w:abstractNumId w:val="2"/>
  </w:num>
  <w:num w:numId="3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oNotTrackMoves/>
  <w:defaultTabStop w:val="720"/>
  <w:characterSpacingControl w:val="doNotCompress"/>
  <w:hdrShapeDefaults>
    <o:shapedefaults v:ext="edit" spidmax="307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B341F"/>
    <w:rsid w:val="0003120C"/>
    <w:rsid w:val="000416AA"/>
    <w:rsid w:val="00043D34"/>
    <w:rsid w:val="0004460F"/>
    <w:rsid w:val="00060C6D"/>
    <w:rsid w:val="0007740E"/>
    <w:rsid w:val="000946D2"/>
    <w:rsid w:val="000A3090"/>
    <w:rsid w:val="000B2BE9"/>
    <w:rsid w:val="000E5635"/>
    <w:rsid w:val="000E5AA7"/>
    <w:rsid w:val="000E64C1"/>
    <w:rsid w:val="0012410E"/>
    <w:rsid w:val="0014196B"/>
    <w:rsid w:val="00145B93"/>
    <w:rsid w:val="0017495F"/>
    <w:rsid w:val="00175834"/>
    <w:rsid w:val="001837D2"/>
    <w:rsid w:val="001A45E6"/>
    <w:rsid w:val="001C7AEA"/>
    <w:rsid w:val="001D13A5"/>
    <w:rsid w:val="001F378B"/>
    <w:rsid w:val="002022D7"/>
    <w:rsid w:val="00231002"/>
    <w:rsid w:val="0029381B"/>
    <w:rsid w:val="002A0E42"/>
    <w:rsid w:val="002C2609"/>
    <w:rsid w:val="002D1B1B"/>
    <w:rsid w:val="002D32EB"/>
    <w:rsid w:val="002D7029"/>
    <w:rsid w:val="002E3974"/>
    <w:rsid w:val="002F4658"/>
    <w:rsid w:val="00305640"/>
    <w:rsid w:val="0031705A"/>
    <w:rsid w:val="00317500"/>
    <w:rsid w:val="00326DB6"/>
    <w:rsid w:val="00340455"/>
    <w:rsid w:val="0034720D"/>
    <w:rsid w:val="003937AA"/>
    <w:rsid w:val="003A4627"/>
    <w:rsid w:val="003B4A83"/>
    <w:rsid w:val="003C3132"/>
    <w:rsid w:val="003F5279"/>
    <w:rsid w:val="00400D54"/>
    <w:rsid w:val="00404BAF"/>
    <w:rsid w:val="004056D2"/>
    <w:rsid w:val="00411DB0"/>
    <w:rsid w:val="0041309A"/>
    <w:rsid w:val="00414FD3"/>
    <w:rsid w:val="00416F0B"/>
    <w:rsid w:val="00425267"/>
    <w:rsid w:val="0046695A"/>
    <w:rsid w:val="0047078E"/>
    <w:rsid w:val="004713DC"/>
    <w:rsid w:val="00476314"/>
    <w:rsid w:val="004966DB"/>
    <w:rsid w:val="004C6A33"/>
    <w:rsid w:val="00516238"/>
    <w:rsid w:val="005411B2"/>
    <w:rsid w:val="0054679C"/>
    <w:rsid w:val="0055536E"/>
    <w:rsid w:val="00571505"/>
    <w:rsid w:val="005D141D"/>
    <w:rsid w:val="005F35FB"/>
    <w:rsid w:val="00615CED"/>
    <w:rsid w:val="00630DFA"/>
    <w:rsid w:val="006715A0"/>
    <w:rsid w:val="00686C73"/>
    <w:rsid w:val="006962D8"/>
    <w:rsid w:val="006C1850"/>
    <w:rsid w:val="006D44F7"/>
    <w:rsid w:val="006E190A"/>
    <w:rsid w:val="006F58C1"/>
    <w:rsid w:val="00701BE5"/>
    <w:rsid w:val="007077F8"/>
    <w:rsid w:val="00717900"/>
    <w:rsid w:val="007270FA"/>
    <w:rsid w:val="007A03EE"/>
    <w:rsid w:val="007B07B4"/>
    <w:rsid w:val="007C64A9"/>
    <w:rsid w:val="007D6181"/>
    <w:rsid w:val="008214BF"/>
    <w:rsid w:val="008402A8"/>
    <w:rsid w:val="0086408A"/>
    <w:rsid w:val="00886521"/>
    <w:rsid w:val="008C59B6"/>
    <w:rsid w:val="008D45C0"/>
    <w:rsid w:val="009046C7"/>
    <w:rsid w:val="009269C1"/>
    <w:rsid w:val="00953DE9"/>
    <w:rsid w:val="009549FE"/>
    <w:rsid w:val="00963592"/>
    <w:rsid w:val="00974AC0"/>
    <w:rsid w:val="009819C6"/>
    <w:rsid w:val="009925F1"/>
    <w:rsid w:val="00997C44"/>
    <w:rsid w:val="009C2CBB"/>
    <w:rsid w:val="009D3CD2"/>
    <w:rsid w:val="009F79F5"/>
    <w:rsid w:val="00A1367B"/>
    <w:rsid w:val="00A13965"/>
    <w:rsid w:val="00A41062"/>
    <w:rsid w:val="00A46C92"/>
    <w:rsid w:val="00A81950"/>
    <w:rsid w:val="00A822D1"/>
    <w:rsid w:val="00A82445"/>
    <w:rsid w:val="00AB0701"/>
    <w:rsid w:val="00AB30DC"/>
    <w:rsid w:val="00AC59BB"/>
    <w:rsid w:val="00AF23F0"/>
    <w:rsid w:val="00B040BD"/>
    <w:rsid w:val="00B07D05"/>
    <w:rsid w:val="00B127AB"/>
    <w:rsid w:val="00B252D5"/>
    <w:rsid w:val="00B529B0"/>
    <w:rsid w:val="00B53094"/>
    <w:rsid w:val="00B651AC"/>
    <w:rsid w:val="00B779AE"/>
    <w:rsid w:val="00B8174D"/>
    <w:rsid w:val="00B9056F"/>
    <w:rsid w:val="00BA53CD"/>
    <w:rsid w:val="00BB4770"/>
    <w:rsid w:val="00BE2BAC"/>
    <w:rsid w:val="00BF0BE9"/>
    <w:rsid w:val="00C26DF9"/>
    <w:rsid w:val="00C3298F"/>
    <w:rsid w:val="00C34876"/>
    <w:rsid w:val="00C34ED6"/>
    <w:rsid w:val="00C5369C"/>
    <w:rsid w:val="00CB422A"/>
    <w:rsid w:val="00CD076B"/>
    <w:rsid w:val="00CD6E5D"/>
    <w:rsid w:val="00CD77B7"/>
    <w:rsid w:val="00CF349F"/>
    <w:rsid w:val="00CF42E2"/>
    <w:rsid w:val="00D019F2"/>
    <w:rsid w:val="00D26B85"/>
    <w:rsid w:val="00D3625B"/>
    <w:rsid w:val="00D36E7C"/>
    <w:rsid w:val="00D80375"/>
    <w:rsid w:val="00D95988"/>
    <w:rsid w:val="00DA3D89"/>
    <w:rsid w:val="00DF679D"/>
    <w:rsid w:val="00E07E2D"/>
    <w:rsid w:val="00E27FAE"/>
    <w:rsid w:val="00E3200C"/>
    <w:rsid w:val="00E56839"/>
    <w:rsid w:val="00E62972"/>
    <w:rsid w:val="00E71B69"/>
    <w:rsid w:val="00E72F52"/>
    <w:rsid w:val="00E75B73"/>
    <w:rsid w:val="00E84CF2"/>
    <w:rsid w:val="00ED4483"/>
    <w:rsid w:val="00F13802"/>
    <w:rsid w:val="00F17164"/>
    <w:rsid w:val="00F27CE4"/>
    <w:rsid w:val="00F44E10"/>
    <w:rsid w:val="00F573A9"/>
    <w:rsid w:val="00F83E1B"/>
    <w:rsid w:val="00F954C8"/>
    <w:rsid w:val="00F95FBD"/>
    <w:rsid w:val="00F964D1"/>
    <w:rsid w:val="00FB341F"/>
    <w:rsid w:val="00FC0937"/>
    <w:rsid w:val="00FC5960"/>
    <w:rsid w:val="00FE4170"/>
    <w:rsid w:val="00FE6F2E"/>
  </w:rsids>
  <m:mathPr>
    <m:mathFont m:val="Cambria Math"/>
    <m:brkBin m:val="before"/>
    <m:brkBinSub m:val="--"/>
    <m:smallFrac/>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78E"/>
    <w:rPr>
      <w:rFonts w:ascii="Times New Roman" w:eastAsia="Times New Roman" w:hAnsi="Times New Roman"/>
      <w:sz w:val="24"/>
      <w:szCs w:val="24"/>
      <w:lang w:eastAsia="fr-FR"/>
    </w:rPr>
  </w:style>
  <w:style w:type="paragraph" w:styleId="Heading1">
    <w:name w:val="heading 1"/>
    <w:basedOn w:val="Normal"/>
    <w:next w:val="Normal"/>
    <w:link w:val="Heading1Char"/>
    <w:uiPriority w:val="9"/>
    <w:qFormat/>
    <w:rsid w:val="0047078E"/>
    <w:pPr>
      <w:keepNext/>
      <w:spacing w:before="240" w:after="60"/>
      <w:outlineLvl w:val="0"/>
    </w:pPr>
    <w:rPr>
      <w:rFonts w:ascii="Cambria" w:hAnsi="Cambria"/>
      <w:b/>
      <w:bCs/>
      <w:kern w:val="32"/>
      <w:sz w:val="32"/>
      <w:szCs w:val="32"/>
      <w:lang/>
    </w:rPr>
  </w:style>
  <w:style w:type="paragraph" w:styleId="Heading2">
    <w:name w:val="heading 2"/>
    <w:basedOn w:val="Normal"/>
    <w:next w:val="Normal"/>
    <w:link w:val="Heading2Char"/>
    <w:uiPriority w:val="9"/>
    <w:unhideWhenUsed/>
    <w:qFormat/>
    <w:rsid w:val="00A822D1"/>
    <w:pPr>
      <w:keepNext/>
      <w:keepLines/>
      <w:spacing w:before="200"/>
      <w:outlineLvl w:val="1"/>
    </w:pPr>
    <w:rPr>
      <w:rFonts w:ascii="Cambria" w:hAnsi="Cambria"/>
      <w:b/>
      <w:bCs/>
      <w:color w:val="4F81BD"/>
      <w:sz w:val="26"/>
      <w:szCs w:val="26"/>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34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B341F"/>
    <w:rPr>
      <w:rFonts w:ascii="Tahoma" w:eastAsia="Calibri" w:hAnsi="Tahoma"/>
      <w:sz w:val="16"/>
      <w:szCs w:val="16"/>
      <w:lang/>
    </w:rPr>
  </w:style>
  <w:style w:type="character" w:customStyle="1" w:styleId="BalloonTextChar">
    <w:name w:val="Balloon Text Char"/>
    <w:link w:val="BalloonText"/>
    <w:uiPriority w:val="99"/>
    <w:semiHidden/>
    <w:rsid w:val="00FB341F"/>
    <w:rPr>
      <w:rFonts w:ascii="Tahoma" w:hAnsi="Tahoma" w:cs="Tahoma"/>
      <w:sz w:val="16"/>
      <w:szCs w:val="16"/>
    </w:rPr>
  </w:style>
  <w:style w:type="paragraph" w:styleId="Header">
    <w:name w:val="header"/>
    <w:basedOn w:val="Normal"/>
    <w:link w:val="HeaderChar"/>
    <w:uiPriority w:val="99"/>
    <w:unhideWhenUsed/>
    <w:rsid w:val="00FB341F"/>
    <w:pPr>
      <w:tabs>
        <w:tab w:val="center" w:pos="4680"/>
        <w:tab w:val="right" w:pos="9360"/>
      </w:tabs>
    </w:pPr>
    <w:rPr>
      <w:rFonts w:ascii="Calibri" w:eastAsia="Calibri" w:hAnsi="Calibri"/>
      <w:sz w:val="22"/>
      <w:szCs w:val="22"/>
      <w:lang w:eastAsia="en-US"/>
    </w:rPr>
  </w:style>
  <w:style w:type="character" w:customStyle="1" w:styleId="HeaderChar">
    <w:name w:val="Header Char"/>
    <w:basedOn w:val="DefaultParagraphFont"/>
    <w:link w:val="Header"/>
    <w:uiPriority w:val="99"/>
    <w:rsid w:val="00FB341F"/>
  </w:style>
  <w:style w:type="paragraph" w:styleId="Footer">
    <w:name w:val="footer"/>
    <w:basedOn w:val="Normal"/>
    <w:link w:val="FooterChar"/>
    <w:uiPriority w:val="99"/>
    <w:unhideWhenUsed/>
    <w:rsid w:val="00FB341F"/>
    <w:pPr>
      <w:tabs>
        <w:tab w:val="center" w:pos="4680"/>
        <w:tab w:val="right" w:pos="9360"/>
      </w:tabs>
    </w:pPr>
    <w:rPr>
      <w:rFonts w:ascii="Calibri" w:eastAsia="Calibri" w:hAnsi="Calibri"/>
      <w:sz w:val="22"/>
      <w:szCs w:val="22"/>
      <w:lang w:eastAsia="en-US"/>
    </w:rPr>
  </w:style>
  <w:style w:type="character" w:customStyle="1" w:styleId="FooterChar">
    <w:name w:val="Footer Char"/>
    <w:basedOn w:val="DefaultParagraphFont"/>
    <w:link w:val="Footer"/>
    <w:uiPriority w:val="99"/>
    <w:rsid w:val="00FB341F"/>
  </w:style>
  <w:style w:type="paragraph" w:customStyle="1" w:styleId="Texte">
    <w:name w:val="Texte"/>
    <w:basedOn w:val="Normal"/>
    <w:rsid w:val="0047078E"/>
    <w:pPr>
      <w:widowControl w:val="0"/>
      <w:autoSpaceDE w:val="0"/>
      <w:autoSpaceDN w:val="0"/>
      <w:adjustRightInd w:val="0"/>
    </w:pPr>
    <w:rPr>
      <w:rFonts w:ascii="Helvetica" w:hAnsi="Helvetica" w:cs="Helvetica"/>
      <w:sz w:val="20"/>
      <w:szCs w:val="23"/>
      <w:lang w:val="fr-FR" w:bidi="fr-FR"/>
    </w:rPr>
  </w:style>
  <w:style w:type="character" w:customStyle="1" w:styleId="Heading1Char">
    <w:name w:val="Heading 1 Char"/>
    <w:link w:val="Heading1"/>
    <w:uiPriority w:val="9"/>
    <w:rsid w:val="0047078E"/>
    <w:rPr>
      <w:rFonts w:ascii="Cambria" w:eastAsia="Times New Roman" w:hAnsi="Cambria" w:cs="Times New Roman"/>
      <w:b/>
      <w:bCs/>
      <w:kern w:val="32"/>
      <w:sz w:val="32"/>
      <w:szCs w:val="32"/>
    </w:rPr>
  </w:style>
  <w:style w:type="paragraph" w:styleId="FootnoteText">
    <w:name w:val="footnote text"/>
    <w:basedOn w:val="Normal"/>
    <w:link w:val="FootnoteTextChar"/>
    <w:rsid w:val="00404BAF"/>
    <w:rPr>
      <w:sz w:val="20"/>
      <w:szCs w:val="20"/>
      <w:lang/>
    </w:rPr>
  </w:style>
  <w:style w:type="character" w:customStyle="1" w:styleId="FootnoteTextChar">
    <w:name w:val="Footnote Text Char"/>
    <w:link w:val="FootnoteText"/>
    <w:rsid w:val="00404BAF"/>
    <w:rPr>
      <w:rFonts w:ascii="Times New Roman" w:eastAsia="Times New Roman" w:hAnsi="Times New Roman" w:cs="Times New Roman"/>
      <w:sz w:val="20"/>
      <w:szCs w:val="20"/>
    </w:rPr>
  </w:style>
  <w:style w:type="character" w:styleId="FootnoteReference">
    <w:name w:val="footnote reference"/>
    <w:rsid w:val="00404BAF"/>
    <w:rPr>
      <w:vertAlign w:val="superscript"/>
    </w:rPr>
  </w:style>
  <w:style w:type="paragraph" w:styleId="Title">
    <w:name w:val="Title"/>
    <w:basedOn w:val="Normal"/>
    <w:next w:val="Normal"/>
    <w:link w:val="TitleChar"/>
    <w:uiPriority w:val="10"/>
    <w:qFormat/>
    <w:rsid w:val="00404BAF"/>
    <w:pPr>
      <w:pBdr>
        <w:bottom w:val="single" w:sz="8" w:space="4" w:color="4F81BD"/>
      </w:pBdr>
      <w:spacing w:after="300"/>
      <w:contextualSpacing/>
    </w:pPr>
    <w:rPr>
      <w:rFonts w:ascii="Cambria" w:hAnsi="Cambria"/>
      <w:color w:val="17365D"/>
      <w:spacing w:val="5"/>
      <w:kern w:val="28"/>
      <w:sz w:val="52"/>
      <w:szCs w:val="52"/>
      <w:lang/>
    </w:rPr>
  </w:style>
  <w:style w:type="character" w:customStyle="1" w:styleId="TitleChar">
    <w:name w:val="Title Char"/>
    <w:link w:val="Title"/>
    <w:uiPriority w:val="10"/>
    <w:rsid w:val="00404BAF"/>
    <w:rPr>
      <w:rFonts w:ascii="Cambria" w:eastAsia="Times New Roman" w:hAnsi="Cambria" w:cs="Times New Roman"/>
      <w:color w:val="17365D"/>
      <w:spacing w:val="5"/>
      <w:kern w:val="28"/>
      <w:sz w:val="52"/>
      <w:szCs w:val="52"/>
    </w:rPr>
  </w:style>
  <w:style w:type="paragraph" w:styleId="ListParagraph">
    <w:name w:val="List Paragraph"/>
    <w:basedOn w:val="Normal"/>
    <w:qFormat/>
    <w:rsid w:val="00404BAF"/>
    <w:pPr>
      <w:spacing w:after="200" w:line="276" w:lineRule="auto"/>
      <w:ind w:left="720"/>
      <w:contextualSpacing/>
    </w:pPr>
    <w:rPr>
      <w:rFonts w:ascii="Calibri" w:eastAsia="Calibri" w:hAnsi="Calibri"/>
      <w:sz w:val="22"/>
      <w:szCs w:val="22"/>
      <w:lang w:eastAsia="en-US"/>
    </w:rPr>
  </w:style>
  <w:style w:type="character" w:styleId="Hyperlink">
    <w:name w:val="Hyperlink"/>
    <w:uiPriority w:val="99"/>
    <w:unhideWhenUsed/>
    <w:rsid w:val="00404BAF"/>
    <w:rPr>
      <w:color w:val="0000FF"/>
      <w:u w:val="single"/>
    </w:rPr>
  </w:style>
  <w:style w:type="paragraph" w:styleId="TOC1">
    <w:name w:val="toc 1"/>
    <w:basedOn w:val="Normal"/>
    <w:next w:val="Normal"/>
    <w:autoRedefine/>
    <w:uiPriority w:val="39"/>
    <w:unhideWhenUsed/>
    <w:qFormat/>
    <w:rsid w:val="00E07E2D"/>
    <w:pPr>
      <w:spacing w:before="360" w:after="360"/>
    </w:pPr>
    <w:rPr>
      <w:rFonts w:ascii="Calibri" w:hAnsi="Calibri"/>
      <w:b/>
      <w:bCs/>
      <w:caps/>
      <w:sz w:val="22"/>
      <w:szCs w:val="22"/>
      <w:u w:val="single"/>
    </w:rPr>
  </w:style>
  <w:style w:type="paragraph" w:styleId="TOC2">
    <w:name w:val="toc 2"/>
    <w:basedOn w:val="Normal"/>
    <w:next w:val="Normal"/>
    <w:autoRedefine/>
    <w:uiPriority w:val="39"/>
    <w:unhideWhenUsed/>
    <w:qFormat/>
    <w:rsid w:val="00E07E2D"/>
    <w:rPr>
      <w:rFonts w:ascii="Calibri" w:hAnsi="Calibri"/>
      <w:b/>
      <w:bCs/>
      <w:smallCaps/>
      <w:sz w:val="22"/>
      <w:szCs w:val="22"/>
    </w:rPr>
  </w:style>
  <w:style w:type="paragraph" w:styleId="TOC3">
    <w:name w:val="toc 3"/>
    <w:basedOn w:val="Normal"/>
    <w:next w:val="Normal"/>
    <w:autoRedefine/>
    <w:uiPriority w:val="39"/>
    <w:unhideWhenUsed/>
    <w:qFormat/>
    <w:rsid w:val="00E07E2D"/>
    <w:rPr>
      <w:rFonts w:ascii="Calibri" w:hAnsi="Calibri"/>
      <w:smallCaps/>
      <w:sz w:val="22"/>
      <w:szCs w:val="22"/>
    </w:rPr>
  </w:style>
  <w:style w:type="paragraph" w:styleId="TOC4">
    <w:name w:val="toc 4"/>
    <w:basedOn w:val="Normal"/>
    <w:next w:val="Normal"/>
    <w:autoRedefine/>
    <w:uiPriority w:val="39"/>
    <w:unhideWhenUsed/>
    <w:rsid w:val="00E07E2D"/>
    <w:rPr>
      <w:rFonts w:ascii="Calibri" w:hAnsi="Calibri"/>
      <w:sz w:val="22"/>
      <w:szCs w:val="22"/>
    </w:rPr>
  </w:style>
  <w:style w:type="paragraph" w:styleId="TOC5">
    <w:name w:val="toc 5"/>
    <w:basedOn w:val="Normal"/>
    <w:next w:val="Normal"/>
    <w:autoRedefine/>
    <w:uiPriority w:val="39"/>
    <w:unhideWhenUsed/>
    <w:rsid w:val="00E07E2D"/>
    <w:rPr>
      <w:rFonts w:ascii="Calibri" w:hAnsi="Calibri"/>
      <w:sz w:val="22"/>
      <w:szCs w:val="22"/>
    </w:rPr>
  </w:style>
  <w:style w:type="paragraph" w:styleId="TOC6">
    <w:name w:val="toc 6"/>
    <w:basedOn w:val="Normal"/>
    <w:next w:val="Normal"/>
    <w:autoRedefine/>
    <w:uiPriority w:val="39"/>
    <w:unhideWhenUsed/>
    <w:rsid w:val="00E07E2D"/>
    <w:rPr>
      <w:rFonts w:ascii="Calibri" w:hAnsi="Calibri"/>
      <w:sz w:val="22"/>
      <w:szCs w:val="22"/>
    </w:rPr>
  </w:style>
  <w:style w:type="paragraph" w:styleId="TOC7">
    <w:name w:val="toc 7"/>
    <w:basedOn w:val="Normal"/>
    <w:next w:val="Normal"/>
    <w:autoRedefine/>
    <w:uiPriority w:val="39"/>
    <w:unhideWhenUsed/>
    <w:rsid w:val="00E07E2D"/>
    <w:rPr>
      <w:rFonts w:ascii="Calibri" w:hAnsi="Calibri"/>
      <w:sz w:val="22"/>
      <w:szCs w:val="22"/>
    </w:rPr>
  </w:style>
  <w:style w:type="paragraph" w:styleId="TOC8">
    <w:name w:val="toc 8"/>
    <w:basedOn w:val="Normal"/>
    <w:next w:val="Normal"/>
    <w:autoRedefine/>
    <w:uiPriority w:val="39"/>
    <w:unhideWhenUsed/>
    <w:rsid w:val="00E07E2D"/>
    <w:rPr>
      <w:rFonts w:ascii="Calibri" w:hAnsi="Calibri"/>
      <w:sz w:val="22"/>
      <w:szCs w:val="22"/>
    </w:rPr>
  </w:style>
  <w:style w:type="paragraph" w:styleId="TOC9">
    <w:name w:val="toc 9"/>
    <w:basedOn w:val="Normal"/>
    <w:next w:val="Normal"/>
    <w:autoRedefine/>
    <w:uiPriority w:val="39"/>
    <w:unhideWhenUsed/>
    <w:rsid w:val="00E07E2D"/>
    <w:rPr>
      <w:rFonts w:ascii="Calibri" w:hAnsi="Calibri"/>
      <w:sz w:val="22"/>
      <w:szCs w:val="22"/>
    </w:rPr>
  </w:style>
  <w:style w:type="character" w:customStyle="1" w:styleId="Heading2Char">
    <w:name w:val="Heading 2 Char"/>
    <w:link w:val="Heading2"/>
    <w:uiPriority w:val="9"/>
    <w:rsid w:val="00A822D1"/>
    <w:rPr>
      <w:rFonts w:ascii="Cambria" w:eastAsia="Times New Roman" w:hAnsi="Cambria" w:cs="Times New Roman"/>
      <w:b/>
      <w:bCs/>
      <w:color w:val="4F81BD"/>
      <w:sz w:val="26"/>
      <w:szCs w:val="26"/>
      <w:lang w:eastAsia="fr-FR"/>
    </w:rPr>
  </w:style>
  <w:style w:type="paragraph" w:styleId="TOCHeading">
    <w:name w:val="TOC Heading"/>
    <w:basedOn w:val="Heading1"/>
    <w:next w:val="Normal"/>
    <w:uiPriority w:val="39"/>
    <w:unhideWhenUsed/>
    <w:qFormat/>
    <w:rsid w:val="00963592"/>
    <w:pPr>
      <w:keepLines/>
      <w:spacing w:before="480" w:after="0" w:line="276" w:lineRule="auto"/>
      <w:outlineLvl w:val="9"/>
    </w:pPr>
    <w:rPr>
      <w:color w:val="365F91"/>
      <w:kern w:val="0"/>
      <w:sz w:val="28"/>
      <w:szCs w:val="28"/>
      <w:lang w:eastAsia="ja-JP"/>
    </w:rPr>
  </w:style>
  <w:style w:type="character" w:styleId="CommentReference">
    <w:name w:val="annotation reference"/>
    <w:uiPriority w:val="99"/>
    <w:semiHidden/>
    <w:unhideWhenUsed/>
    <w:rsid w:val="00A13965"/>
    <w:rPr>
      <w:sz w:val="16"/>
      <w:szCs w:val="16"/>
    </w:rPr>
  </w:style>
  <w:style w:type="paragraph" w:styleId="CommentText">
    <w:name w:val="annotation text"/>
    <w:basedOn w:val="Normal"/>
    <w:link w:val="CommentTextChar"/>
    <w:uiPriority w:val="99"/>
    <w:semiHidden/>
    <w:unhideWhenUsed/>
    <w:rsid w:val="00A13965"/>
    <w:rPr>
      <w:sz w:val="20"/>
      <w:szCs w:val="20"/>
      <w:lang/>
    </w:rPr>
  </w:style>
  <w:style w:type="character" w:customStyle="1" w:styleId="CommentTextChar">
    <w:name w:val="Comment Text Char"/>
    <w:link w:val="CommentText"/>
    <w:uiPriority w:val="99"/>
    <w:semiHidden/>
    <w:rsid w:val="00A13965"/>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A13965"/>
    <w:rPr>
      <w:b/>
      <w:bCs/>
    </w:rPr>
  </w:style>
  <w:style w:type="character" w:customStyle="1" w:styleId="CommentSubjectChar">
    <w:name w:val="Comment Subject Char"/>
    <w:link w:val="CommentSubject"/>
    <w:uiPriority w:val="99"/>
    <w:semiHidden/>
    <w:rsid w:val="00A13965"/>
    <w:rPr>
      <w:rFonts w:ascii="Times New Roman" w:eastAsia="Times New Roman" w:hAnsi="Times New Roman" w:cs="Times New Roman"/>
      <w:b/>
      <w:bCs/>
      <w:sz w:val="20"/>
      <w:szCs w:val="20"/>
      <w:lang w:eastAsia="fr-FR"/>
    </w:rPr>
  </w:style>
</w:styles>
</file>

<file path=word/webSettings.xml><?xml version="1.0" encoding="utf-8"?>
<w:webSettings xmlns:r="http://schemas.openxmlformats.org/officeDocument/2006/relationships" xmlns:w="http://schemas.openxmlformats.org/wordprocessingml/2006/main">
  <w:divs>
    <w:div w:id="125127797">
      <w:bodyDiv w:val="1"/>
      <w:marLeft w:val="0"/>
      <w:marRight w:val="0"/>
      <w:marTop w:val="0"/>
      <w:marBottom w:val="0"/>
      <w:divBdr>
        <w:top w:val="none" w:sz="0" w:space="0" w:color="auto"/>
        <w:left w:val="none" w:sz="0" w:space="0" w:color="auto"/>
        <w:bottom w:val="none" w:sz="0" w:space="0" w:color="auto"/>
        <w:right w:val="none" w:sz="0" w:space="0" w:color="auto"/>
      </w:divBdr>
      <w:divsChild>
        <w:div w:id="55975775">
          <w:marLeft w:val="547"/>
          <w:marRight w:val="0"/>
          <w:marTop w:val="106"/>
          <w:marBottom w:val="0"/>
          <w:divBdr>
            <w:top w:val="none" w:sz="0" w:space="0" w:color="auto"/>
            <w:left w:val="none" w:sz="0" w:space="0" w:color="auto"/>
            <w:bottom w:val="none" w:sz="0" w:space="0" w:color="auto"/>
            <w:right w:val="none" w:sz="0" w:space="0" w:color="auto"/>
          </w:divBdr>
        </w:div>
        <w:div w:id="720205025">
          <w:marLeft w:val="547"/>
          <w:marRight w:val="0"/>
          <w:marTop w:val="106"/>
          <w:marBottom w:val="0"/>
          <w:divBdr>
            <w:top w:val="none" w:sz="0" w:space="0" w:color="auto"/>
            <w:left w:val="none" w:sz="0" w:space="0" w:color="auto"/>
            <w:bottom w:val="none" w:sz="0" w:space="0" w:color="auto"/>
            <w:right w:val="none" w:sz="0" w:space="0" w:color="auto"/>
          </w:divBdr>
        </w:div>
        <w:div w:id="960921271">
          <w:marLeft w:val="547"/>
          <w:marRight w:val="0"/>
          <w:marTop w:val="106"/>
          <w:marBottom w:val="0"/>
          <w:divBdr>
            <w:top w:val="none" w:sz="0" w:space="0" w:color="auto"/>
            <w:left w:val="none" w:sz="0" w:space="0" w:color="auto"/>
            <w:bottom w:val="none" w:sz="0" w:space="0" w:color="auto"/>
            <w:right w:val="none" w:sz="0" w:space="0" w:color="auto"/>
          </w:divBdr>
        </w:div>
      </w:divsChild>
    </w:div>
    <w:div w:id="451555108">
      <w:bodyDiv w:val="1"/>
      <w:marLeft w:val="0"/>
      <w:marRight w:val="0"/>
      <w:marTop w:val="0"/>
      <w:marBottom w:val="0"/>
      <w:divBdr>
        <w:top w:val="none" w:sz="0" w:space="0" w:color="auto"/>
        <w:left w:val="none" w:sz="0" w:space="0" w:color="auto"/>
        <w:bottom w:val="none" w:sz="0" w:space="0" w:color="auto"/>
        <w:right w:val="none" w:sz="0" w:space="0" w:color="auto"/>
      </w:divBdr>
      <w:divsChild>
        <w:div w:id="528884204">
          <w:marLeft w:val="547"/>
          <w:marRight w:val="0"/>
          <w:marTop w:val="86"/>
          <w:marBottom w:val="0"/>
          <w:divBdr>
            <w:top w:val="none" w:sz="0" w:space="0" w:color="auto"/>
            <w:left w:val="none" w:sz="0" w:space="0" w:color="auto"/>
            <w:bottom w:val="none" w:sz="0" w:space="0" w:color="auto"/>
            <w:right w:val="none" w:sz="0" w:space="0" w:color="auto"/>
          </w:divBdr>
        </w:div>
        <w:div w:id="600651302">
          <w:marLeft w:val="547"/>
          <w:marRight w:val="0"/>
          <w:marTop w:val="86"/>
          <w:marBottom w:val="0"/>
          <w:divBdr>
            <w:top w:val="none" w:sz="0" w:space="0" w:color="auto"/>
            <w:left w:val="none" w:sz="0" w:space="0" w:color="auto"/>
            <w:bottom w:val="none" w:sz="0" w:space="0" w:color="auto"/>
            <w:right w:val="none" w:sz="0" w:space="0" w:color="auto"/>
          </w:divBdr>
        </w:div>
        <w:div w:id="750272727">
          <w:marLeft w:val="547"/>
          <w:marRight w:val="0"/>
          <w:marTop w:val="86"/>
          <w:marBottom w:val="0"/>
          <w:divBdr>
            <w:top w:val="none" w:sz="0" w:space="0" w:color="auto"/>
            <w:left w:val="none" w:sz="0" w:space="0" w:color="auto"/>
            <w:bottom w:val="none" w:sz="0" w:space="0" w:color="auto"/>
            <w:right w:val="none" w:sz="0" w:space="0" w:color="auto"/>
          </w:divBdr>
        </w:div>
        <w:div w:id="1174609816">
          <w:marLeft w:val="547"/>
          <w:marRight w:val="0"/>
          <w:marTop w:val="86"/>
          <w:marBottom w:val="0"/>
          <w:divBdr>
            <w:top w:val="none" w:sz="0" w:space="0" w:color="auto"/>
            <w:left w:val="none" w:sz="0" w:space="0" w:color="auto"/>
            <w:bottom w:val="none" w:sz="0" w:space="0" w:color="auto"/>
            <w:right w:val="none" w:sz="0" w:space="0" w:color="auto"/>
          </w:divBdr>
        </w:div>
        <w:div w:id="1396318299">
          <w:marLeft w:val="547"/>
          <w:marRight w:val="0"/>
          <w:marTop w:val="86"/>
          <w:marBottom w:val="0"/>
          <w:divBdr>
            <w:top w:val="none" w:sz="0" w:space="0" w:color="auto"/>
            <w:left w:val="none" w:sz="0" w:space="0" w:color="auto"/>
            <w:bottom w:val="none" w:sz="0" w:space="0" w:color="auto"/>
            <w:right w:val="none" w:sz="0" w:space="0" w:color="auto"/>
          </w:divBdr>
        </w:div>
        <w:div w:id="2023504725">
          <w:marLeft w:val="547"/>
          <w:marRight w:val="0"/>
          <w:marTop w:val="86"/>
          <w:marBottom w:val="0"/>
          <w:divBdr>
            <w:top w:val="none" w:sz="0" w:space="0" w:color="auto"/>
            <w:left w:val="none" w:sz="0" w:space="0" w:color="auto"/>
            <w:bottom w:val="none" w:sz="0" w:space="0" w:color="auto"/>
            <w:right w:val="none" w:sz="0" w:space="0" w:color="auto"/>
          </w:divBdr>
        </w:div>
      </w:divsChild>
    </w:div>
    <w:div w:id="936598294">
      <w:bodyDiv w:val="1"/>
      <w:marLeft w:val="0"/>
      <w:marRight w:val="0"/>
      <w:marTop w:val="0"/>
      <w:marBottom w:val="0"/>
      <w:divBdr>
        <w:top w:val="none" w:sz="0" w:space="0" w:color="auto"/>
        <w:left w:val="none" w:sz="0" w:space="0" w:color="auto"/>
        <w:bottom w:val="none" w:sz="0" w:space="0" w:color="auto"/>
        <w:right w:val="none" w:sz="0" w:space="0" w:color="auto"/>
      </w:divBdr>
      <w:divsChild>
        <w:div w:id="398285902">
          <w:marLeft w:val="547"/>
          <w:marRight w:val="0"/>
          <w:marTop w:val="120"/>
          <w:marBottom w:val="0"/>
          <w:divBdr>
            <w:top w:val="none" w:sz="0" w:space="0" w:color="auto"/>
            <w:left w:val="none" w:sz="0" w:space="0" w:color="auto"/>
            <w:bottom w:val="none" w:sz="0" w:space="0" w:color="auto"/>
            <w:right w:val="none" w:sz="0" w:space="0" w:color="auto"/>
          </w:divBdr>
        </w:div>
        <w:div w:id="726877019">
          <w:marLeft w:val="547"/>
          <w:marRight w:val="0"/>
          <w:marTop w:val="120"/>
          <w:marBottom w:val="0"/>
          <w:divBdr>
            <w:top w:val="none" w:sz="0" w:space="0" w:color="auto"/>
            <w:left w:val="none" w:sz="0" w:space="0" w:color="auto"/>
            <w:bottom w:val="none" w:sz="0" w:space="0" w:color="auto"/>
            <w:right w:val="none" w:sz="0" w:space="0" w:color="auto"/>
          </w:divBdr>
        </w:div>
      </w:divsChild>
    </w:div>
    <w:div w:id="1129662310">
      <w:bodyDiv w:val="1"/>
      <w:marLeft w:val="0"/>
      <w:marRight w:val="0"/>
      <w:marTop w:val="0"/>
      <w:marBottom w:val="0"/>
      <w:divBdr>
        <w:top w:val="none" w:sz="0" w:space="0" w:color="auto"/>
        <w:left w:val="none" w:sz="0" w:space="0" w:color="auto"/>
        <w:bottom w:val="none" w:sz="0" w:space="0" w:color="auto"/>
        <w:right w:val="none" w:sz="0" w:space="0" w:color="auto"/>
      </w:divBdr>
      <w:divsChild>
        <w:div w:id="132216055">
          <w:marLeft w:val="547"/>
          <w:marRight w:val="0"/>
          <w:marTop w:val="106"/>
          <w:marBottom w:val="0"/>
          <w:divBdr>
            <w:top w:val="none" w:sz="0" w:space="0" w:color="auto"/>
            <w:left w:val="none" w:sz="0" w:space="0" w:color="auto"/>
            <w:bottom w:val="none" w:sz="0" w:space="0" w:color="auto"/>
            <w:right w:val="none" w:sz="0" w:space="0" w:color="auto"/>
          </w:divBdr>
        </w:div>
        <w:div w:id="1226065935">
          <w:marLeft w:val="547"/>
          <w:marRight w:val="0"/>
          <w:marTop w:val="106"/>
          <w:marBottom w:val="0"/>
          <w:divBdr>
            <w:top w:val="none" w:sz="0" w:space="0" w:color="auto"/>
            <w:left w:val="none" w:sz="0" w:space="0" w:color="auto"/>
            <w:bottom w:val="none" w:sz="0" w:space="0" w:color="auto"/>
            <w:right w:val="none" w:sz="0" w:space="0" w:color="auto"/>
          </w:divBdr>
        </w:div>
        <w:div w:id="1772580110">
          <w:marLeft w:val="547"/>
          <w:marRight w:val="0"/>
          <w:marTop w:val="106"/>
          <w:marBottom w:val="0"/>
          <w:divBdr>
            <w:top w:val="none" w:sz="0" w:space="0" w:color="auto"/>
            <w:left w:val="none" w:sz="0" w:space="0" w:color="auto"/>
            <w:bottom w:val="none" w:sz="0" w:space="0" w:color="auto"/>
            <w:right w:val="none" w:sz="0" w:space="0" w:color="auto"/>
          </w:divBdr>
        </w:div>
        <w:div w:id="2070107911">
          <w:marLeft w:val="547"/>
          <w:marRight w:val="0"/>
          <w:marTop w:val="106"/>
          <w:marBottom w:val="0"/>
          <w:divBdr>
            <w:top w:val="none" w:sz="0" w:space="0" w:color="auto"/>
            <w:left w:val="none" w:sz="0" w:space="0" w:color="auto"/>
            <w:bottom w:val="none" w:sz="0" w:space="0" w:color="auto"/>
            <w:right w:val="none" w:sz="0" w:space="0" w:color="auto"/>
          </w:divBdr>
        </w:div>
      </w:divsChild>
    </w:div>
    <w:div w:id="1896697334">
      <w:bodyDiv w:val="1"/>
      <w:marLeft w:val="0"/>
      <w:marRight w:val="0"/>
      <w:marTop w:val="0"/>
      <w:marBottom w:val="0"/>
      <w:divBdr>
        <w:top w:val="none" w:sz="0" w:space="0" w:color="auto"/>
        <w:left w:val="none" w:sz="0" w:space="0" w:color="auto"/>
        <w:bottom w:val="none" w:sz="0" w:space="0" w:color="auto"/>
        <w:right w:val="none" w:sz="0" w:space="0" w:color="auto"/>
      </w:divBdr>
      <w:divsChild>
        <w:div w:id="378821334">
          <w:marLeft w:val="547"/>
          <w:marRight w:val="0"/>
          <w:marTop w:val="96"/>
          <w:marBottom w:val="0"/>
          <w:divBdr>
            <w:top w:val="none" w:sz="0" w:space="0" w:color="auto"/>
            <w:left w:val="none" w:sz="0" w:space="0" w:color="auto"/>
            <w:bottom w:val="none" w:sz="0" w:space="0" w:color="auto"/>
            <w:right w:val="none" w:sz="0" w:space="0" w:color="auto"/>
          </w:divBdr>
        </w:div>
        <w:div w:id="411657976">
          <w:marLeft w:val="547"/>
          <w:marRight w:val="0"/>
          <w:marTop w:val="96"/>
          <w:marBottom w:val="0"/>
          <w:divBdr>
            <w:top w:val="none" w:sz="0" w:space="0" w:color="auto"/>
            <w:left w:val="none" w:sz="0" w:space="0" w:color="auto"/>
            <w:bottom w:val="none" w:sz="0" w:space="0" w:color="auto"/>
            <w:right w:val="none" w:sz="0" w:space="0" w:color="auto"/>
          </w:divBdr>
        </w:div>
        <w:div w:id="943849739">
          <w:marLeft w:val="547"/>
          <w:marRight w:val="0"/>
          <w:marTop w:val="96"/>
          <w:marBottom w:val="0"/>
          <w:divBdr>
            <w:top w:val="none" w:sz="0" w:space="0" w:color="auto"/>
            <w:left w:val="none" w:sz="0" w:space="0" w:color="auto"/>
            <w:bottom w:val="none" w:sz="0" w:space="0" w:color="auto"/>
            <w:right w:val="none" w:sz="0" w:space="0" w:color="auto"/>
          </w:divBdr>
        </w:div>
        <w:div w:id="1647473083">
          <w:marLeft w:val="547"/>
          <w:marRight w:val="0"/>
          <w:marTop w:val="96"/>
          <w:marBottom w:val="0"/>
          <w:divBdr>
            <w:top w:val="none" w:sz="0" w:space="0" w:color="auto"/>
            <w:left w:val="none" w:sz="0" w:space="0" w:color="auto"/>
            <w:bottom w:val="none" w:sz="0" w:space="0" w:color="auto"/>
            <w:right w:val="none" w:sz="0" w:space="0" w:color="auto"/>
          </w:divBdr>
        </w:div>
        <w:div w:id="1977107240">
          <w:marLeft w:val="547"/>
          <w:marRight w:val="0"/>
          <w:marTop w:val="96"/>
          <w:marBottom w:val="0"/>
          <w:divBdr>
            <w:top w:val="none" w:sz="0" w:space="0" w:color="auto"/>
            <w:left w:val="none" w:sz="0" w:space="0" w:color="auto"/>
            <w:bottom w:val="none" w:sz="0" w:space="0" w:color="auto"/>
            <w:right w:val="none" w:sz="0" w:space="0" w:color="auto"/>
          </w:divBdr>
        </w:div>
        <w:div w:id="1992978138">
          <w:marLeft w:val="547"/>
          <w:marRight w:val="0"/>
          <w:marTop w:val="96"/>
          <w:marBottom w:val="0"/>
          <w:divBdr>
            <w:top w:val="none" w:sz="0" w:space="0" w:color="auto"/>
            <w:left w:val="none" w:sz="0" w:space="0" w:color="auto"/>
            <w:bottom w:val="none" w:sz="0" w:space="0" w:color="auto"/>
            <w:right w:val="none" w:sz="0" w:space="0" w:color="auto"/>
          </w:divBdr>
        </w:div>
      </w:divsChild>
    </w:div>
    <w:div w:id="2079202354">
      <w:bodyDiv w:val="1"/>
      <w:marLeft w:val="0"/>
      <w:marRight w:val="0"/>
      <w:marTop w:val="0"/>
      <w:marBottom w:val="0"/>
      <w:divBdr>
        <w:top w:val="none" w:sz="0" w:space="0" w:color="auto"/>
        <w:left w:val="none" w:sz="0" w:space="0" w:color="auto"/>
        <w:bottom w:val="none" w:sz="0" w:space="0" w:color="auto"/>
        <w:right w:val="none" w:sz="0" w:space="0" w:color="auto"/>
      </w:divBdr>
      <w:divsChild>
        <w:div w:id="80034584">
          <w:marLeft w:val="547"/>
          <w:marRight w:val="0"/>
          <w:marTop w:val="106"/>
          <w:marBottom w:val="0"/>
          <w:divBdr>
            <w:top w:val="none" w:sz="0" w:space="0" w:color="auto"/>
            <w:left w:val="none" w:sz="0" w:space="0" w:color="auto"/>
            <w:bottom w:val="none" w:sz="0" w:space="0" w:color="auto"/>
            <w:right w:val="none" w:sz="0" w:space="0" w:color="auto"/>
          </w:divBdr>
        </w:div>
        <w:div w:id="567494103">
          <w:marLeft w:val="547"/>
          <w:marRight w:val="0"/>
          <w:marTop w:val="106"/>
          <w:marBottom w:val="0"/>
          <w:divBdr>
            <w:top w:val="none" w:sz="0" w:space="0" w:color="auto"/>
            <w:left w:val="none" w:sz="0" w:space="0" w:color="auto"/>
            <w:bottom w:val="none" w:sz="0" w:space="0" w:color="auto"/>
            <w:right w:val="none" w:sz="0" w:space="0" w:color="auto"/>
          </w:divBdr>
        </w:div>
        <w:div w:id="75038927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bmitrovic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hyperlink" Target="mailto:info@cbmitrovica.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7636B-1EAF-4B9C-83D9-6D13232F2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4792</Words>
  <Characters>27319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32047</CharactersWithSpaces>
  <SharedDoc>false</SharedDoc>
  <HLinks>
    <vt:vector size="144" baseType="variant">
      <vt:variant>
        <vt:i4>6422640</vt:i4>
      </vt:variant>
      <vt:variant>
        <vt:i4>135</vt:i4>
      </vt:variant>
      <vt:variant>
        <vt:i4>0</vt:i4>
      </vt:variant>
      <vt:variant>
        <vt:i4>5</vt:i4>
      </vt:variant>
      <vt:variant>
        <vt:lpwstr>mailto:</vt:lpwstr>
      </vt:variant>
      <vt:variant>
        <vt:lpwstr/>
      </vt:variant>
      <vt:variant>
        <vt:i4>1900601</vt:i4>
      </vt:variant>
      <vt:variant>
        <vt:i4>132</vt:i4>
      </vt:variant>
      <vt:variant>
        <vt:i4>0</vt:i4>
      </vt:variant>
      <vt:variant>
        <vt:i4>5</vt:i4>
      </vt:variant>
      <vt:variant>
        <vt:lpwstr>mailto:info@cbmitrovica.org</vt:lpwstr>
      </vt:variant>
      <vt:variant>
        <vt:lpwstr/>
      </vt:variant>
      <vt:variant>
        <vt:i4>4063328</vt:i4>
      </vt:variant>
      <vt:variant>
        <vt:i4>129</vt:i4>
      </vt:variant>
      <vt:variant>
        <vt:i4>0</vt:i4>
      </vt:variant>
      <vt:variant>
        <vt:i4>5</vt:i4>
      </vt:variant>
      <vt:variant>
        <vt:lpwstr>http://www.cbmitrovica.org/</vt:lpwstr>
      </vt:variant>
      <vt:variant>
        <vt:lpwstr/>
      </vt:variant>
      <vt:variant>
        <vt:i4>1114173</vt:i4>
      </vt:variant>
      <vt:variant>
        <vt:i4>122</vt:i4>
      </vt:variant>
      <vt:variant>
        <vt:i4>0</vt:i4>
      </vt:variant>
      <vt:variant>
        <vt:i4>5</vt:i4>
      </vt:variant>
      <vt:variant>
        <vt:lpwstr/>
      </vt:variant>
      <vt:variant>
        <vt:lpwstr>_Toc438503138</vt:lpwstr>
      </vt:variant>
      <vt:variant>
        <vt:i4>1114173</vt:i4>
      </vt:variant>
      <vt:variant>
        <vt:i4>116</vt:i4>
      </vt:variant>
      <vt:variant>
        <vt:i4>0</vt:i4>
      </vt:variant>
      <vt:variant>
        <vt:i4>5</vt:i4>
      </vt:variant>
      <vt:variant>
        <vt:lpwstr/>
      </vt:variant>
      <vt:variant>
        <vt:lpwstr>_Toc438503137</vt:lpwstr>
      </vt:variant>
      <vt:variant>
        <vt:i4>1114173</vt:i4>
      </vt:variant>
      <vt:variant>
        <vt:i4>110</vt:i4>
      </vt:variant>
      <vt:variant>
        <vt:i4>0</vt:i4>
      </vt:variant>
      <vt:variant>
        <vt:i4>5</vt:i4>
      </vt:variant>
      <vt:variant>
        <vt:lpwstr/>
      </vt:variant>
      <vt:variant>
        <vt:lpwstr>_Toc438503136</vt:lpwstr>
      </vt:variant>
      <vt:variant>
        <vt:i4>1114173</vt:i4>
      </vt:variant>
      <vt:variant>
        <vt:i4>104</vt:i4>
      </vt:variant>
      <vt:variant>
        <vt:i4>0</vt:i4>
      </vt:variant>
      <vt:variant>
        <vt:i4>5</vt:i4>
      </vt:variant>
      <vt:variant>
        <vt:lpwstr/>
      </vt:variant>
      <vt:variant>
        <vt:lpwstr>_Toc438503135</vt:lpwstr>
      </vt:variant>
      <vt:variant>
        <vt:i4>1114173</vt:i4>
      </vt:variant>
      <vt:variant>
        <vt:i4>98</vt:i4>
      </vt:variant>
      <vt:variant>
        <vt:i4>0</vt:i4>
      </vt:variant>
      <vt:variant>
        <vt:i4>5</vt:i4>
      </vt:variant>
      <vt:variant>
        <vt:lpwstr/>
      </vt:variant>
      <vt:variant>
        <vt:lpwstr>_Toc438503134</vt:lpwstr>
      </vt:variant>
      <vt:variant>
        <vt:i4>1114173</vt:i4>
      </vt:variant>
      <vt:variant>
        <vt:i4>92</vt:i4>
      </vt:variant>
      <vt:variant>
        <vt:i4>0</vt:i4>
      </vt:variant>
      <vt:variant>
        <vt:i4>5</vt:i4>
      </vt:variant>
      <vt:variant>
        <vt:lpwstr/>
      </vt:variant>
      <vt:variant>
        <vt:lpwstr>_Toc438503133</vt:lpwstr>
      </vt:variant>
      <vt:variant>
        <vt:i4>1114173</vt:i4>
      </vt:variant>
      <vt:variant>
        <vt:i4>86</vt:i4>
      </vt:variant>
      <vt:variant>
        <vt:i4>0</vt:i4>
      </vt:variant>
      <vt:variant>
        <vt:i4>5</vt:i4>
      </vt:variant>
      <vt:variant>
        <vt:lpwstr/>
      </vt:variant>
      <vt:variant>
        <vt:lpwstr>_Toc438503132</vt:lpwstr>
      </vt:variant>
      <vt:variant>
        <vt:i4>1114173</vt:i4>
      </vt:variant>
      <vt:variant>
        <vt:i4>80</vt:i4>
      </vt:variant>
      <vt:variant>
        <vt:i4>0</vt:i4>
      </vt:variant>
      <vt:variant>
        <vt:i4>5</vt:i4>
      </vt:variant>
      <vt:variant>
        <vt:lpwstr/>
      </vt:variant>
      <vt:variant>
        <vt:lpwstr>_Toc438503131</vt:lpwstr>
      </vt:variant>
      <vt:variant>
        <vt:i4>1114173</vt:i4>
      </vt:variant>
      <vt:variant>
        <vt:i4>74</vt:i4>
      </vt:variant>
      <vt:variant>
        <vt:i4>0</vt:i4>
      </vt:variant>
      <vt:variant>
        <vt:i4>5</vt:i4>
      </vt:variant>
      <vt:variant>
        <vt:lpwstr/>
      </vt:variant>
      <vt:variant>
        <vt:lpwstr>_Toc438503130</vt:lpwstr>
      </vt:variant>
      <vt:variant>
        <vt:i4>1048637</vt:i4>
      </vt:variant>
      <vt:variant>
        <vt:i4>68</vt:i4>
      </vt:variant>
      <vt:variant>
        <vt:i4>0</vt:i4>
      </vt:variant>
      <vt:variant>
        <vt:i4>5</vt:i4>
      </vt:variant>
      <vt:variant>
        <vt:lpwstr/>
      </vt:variant>
      <vt:variant>
        <vt:lpwstr>_Toc438503129</vt:lpwstr>
      </vt:variant>
      <vt:variant>
        <vt:i4>1048637</vt:i4>
      </vt:variant>
      <vt:variant>
        <vt:i4>62</vt:i4>
      </vt:variant>
      <vt:variant>
        <vt:i4>0</vt:i4>
      </vt:variant>
      <vt:variant>
        <vt:i4>5</vt:i4>
      </vt:variant>
      <vt:variant>
        <vt:lpwstr/>
      </vt:variant>
      <vt:variant>
        <vt:lpwstr>_Toc438503128</vt:lpwstr>
      </vt:variant>
      <vt:variant>
        <vt:i4>1048637</vt:i4>
      </vt:variant>
      <vt:variant>
        <vt:i4>56</vt:i4>
      </vt:variant>
      <vt:variant>
        <vt:i4>0</vt:i4>
      </vt:variant>
      <vt:variant>
        <vt:i4>5</vt:i4>
      </vt:variant>
      <vt:variant>
        <vt:lpwstr/>
      </vt:variant>
      <vt:variant>
        <vt:lpwstr>_Toc438503127</vt:lpwstr>
      </vt:variant>
      <vt:variant>
        <vt:i4>1048637</vt:i4>
      </vt:variant>
      <vt:variant>
        <vt:i4>50</vt:i4>
      </vt:variant>
      <vt:variant>
        <vt:i4>0</vt:i4>
      </vt:variant>
      <vt:variant>
        <vt:i4>5</vt:i4>
      </vt:variant>
      <vt:variant>
        <vt:lpwstr/>
      </vt:variant>
      <vt:variant>
        <vt:lpwstr>_Toc438503126</vt:lpwstr>
      </vt:variant>
      <vt:variant>
        <vt:i4>1048637</vt:i4>
      </vt:variant>
      <vt:variant>
        <vt:i4>44</vt:i4>
      </vt:variant>
      <vt:variant>
        <vt:i4>0</vt:i4>
      </vt:variant>
      <vt:variant>
        <vt:i4>5</vt:i4>
      </vt:variant>
      <vt:variant>
        <vt:lpwstr/>
      </vt:variant>
      <vt:variant>
        <vt:lpwstr>_Toc438503125</vt:lpwstr>
      </vt:variant>
      <vt:variant>
        <vt:i4>1048637</vt:i4>
      </vt:variant>
      <vt:variant>
        <vt:i4>38</vt:i4>
      </vt:variant>
      <vt:variant>
        <vt:i4>0</vt:i4>
      </vt:variant>
      <vt:variant>
        <vt:i4>5</vt:i4>
      </vt:variant>
      <vt:variant>
        <vt:lpwstr/>
      </vt:variant>
      <vt:variant>
        <vt:lpwstr>_Toc438503124</vt:lpwstr>
      </vt:variant>
      <vt:variant>
        <vt:i4>1048637</vt:i4>
      </vt:variant>
      <vt:variant>
        <vt:i4>32</vt:i4>
      </vt:variant>
      <vt:variant>
        <vt:i4>0</vt:i4>
      </vt:variant>
      <vt:variant>
        <vt:i4>5</vt:i4>
      </vt:variant>
      <vt:variant>
        <vt:lpwstr/>
      </vt:variant>
      <vt:variant>
        <vt:lpwstr>_Toc438503123</vt:lpwstr>
      </vt:variant>
      <vt:variant>
        <vt:i4>1048637</vt:i4>
      </vt:variant>
      <vt:variant>
        <vt:i4>26</vt:i4>
      </vt:variant>
      <vt:variant>
        <vt:i4>0</vt:i4>
      </vt:variant>
      <vt:variant>
        <vt:i4>5</vt:i4>
      </vt:variant>
      <vt:variant>
        <vt:lpwstr/>
      </vt:variant>
      <vt:variant>
        <vt:lpwstr>_Toc438503122</vt:lpwstr>
      </vt:variant>
      <vt:variant>
        <vt:i4>1048637</vt:i4>
      </vt:variant>
      <vt:variant>
        <vt:i4>20</vt:i4>
      </vt:variant>
      <vt:variant>
        <vt:i4>0</vt:i4>
      </vt:variant>
      <vt:variant>
        <vt:i4>5</vt:i4>
      </vt:variant>
      <vt:variant>
        <vt:lpwstr/>
      </vt:variant>
      <vt:variant>
        <vt:lpwstr>_Toc438503121</vt:lpwstr>
      </vt:variant>
      <vt:variant>
        <vt:i4>1048637</vt:i4>
      </vt:variant>
      <vt:variant>
        <vt:i4>14</vt:i4>
      </vt:variant>
      <vt:variant>
        <vt:i4>0</vt:i4>
      </vt:variant>
      <vt:variant>
        <vt:i4>5</vt:i4>
      </vt:variant>
      <vt:variant>
        <vt:lpwstr/>
      </vt:variant>
      <vt:variant>
        <vt:lpwstr>_Toc438503120</vt:lpwstr>
      </vt:variant>
      <vt:variant>
        <vt:i4>1245245</vt:i4>
      </vt:variant>
      <vt:variant>
        <vt:i4>8</vt:i4>
      </vt:variant>
      <vt:variant>
        <vt:i4>0</vt:i4>
      </vt:variant>
      <vt:variant>
        <vt:i4>5</vt:i4>
      </vt:variant>
      <vt:variant>
        <vt:lpwstr/>
      </vt:variant>
      <vt:variant>
        <vt:lpwstr>_Toc438503119</vt:lpwstr>
      </vt:variant>
      <vt:variant>
        <vt:i4>1245245</vt:i4>
      </vt:variant>
      <vt:variant>
        <vt:i4>2</vt:i4>
      </vt:variant>
      <vt:variant>
        <vt:i4>0</vt:i4>
      </vt:variant>
      <vt:variant>
        <vt:i4>5</vt:i4>
      </vt:variant>
      <vt:variant>
        <vt:lpwstr/>
      </vt:variant>
      <vt:variant>
        <vt:lpwstr>_Toc438503118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Dzemil Huseinovic</dc:creator>
  <cp:keywords/>
  <cp:lastModifiedBy>Acer</cp:lastModifiedBy>
  <cp:revision>2</cp:revision>
  <cp:lastPrinted>2013-03-18T15:22:00Z</cp:lastPrinted>
  <dcterms:created xsi:type="dcterms:W3CDTF">2016-04-19T12:32:00Z</dcterms:created>
  <dcterms:modified xsi:type="dcterms:W3CDTF">2016-04-19T12:32:00Z</dcterms:modified>
</cp:coreProperties>
</file>